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6E97" w14:textId="77777777" w:rsidR="00B70E3A" w:rsidRPr="00BD2776" w:rsidRDefault="00B70E3A" w:rsidP="00B70E3A">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Ez a </w:t>
      </w:r>
      <w:proofErr w:type="spellStart"/>
      <w:r w:rsidRPr="00BD2776">
        <w:t>dokumentum</w:t>
      </w:r>
      <w:proofErr w:type="spellEnd"/>
      <w:r w:rsidRPr="00BD2776">
        <w:t xml:space="preserve"> a</w:t>
      </w:r>
      <w:r w:rsidRPr="00BD2776">
        <w:rPr>
          <w:lang w:val="de-CH"/>
        </w:rPr>
        <w:t>z Exforge</w:t>
      </w:r>
      <w:r w:rsidRPr="00BD2776">
        <w:t xml:space="preserve"> </w:t>
      </w:r>
      <w:proofErr w:type="spellStart"/>
      <w:r w:rsidRPr="00BD2776">
        <w:t>jóváhagyott</w:t>
      </w:r>
      <w:proofErr w:type="spellEnd"/>
      <w:r w:rsidRPr="00BD2776">
        <w:t xml:space="preserve"> </w:t>
      </w:r>
      <w:proofErr w:type="spellStart"/>
      <w:r w:rsidRPr="00BD2776">
        <w:t>kísérőirata</w:t>
      </w:r>
      <w:proofErr w:type="spellEnd"/>
      <w:r w:rsidRPr="00BD2776">
        <w:rPr>
          <w:lang w:val="hu-HU"/>
        </w:rPr>
        <w:t xml:space="preserve">it képezi, és változáskövetéssel jelölve tartalmazza </w:t>
      </w:r>
      <w:r w:rsidRPr="00BD2776">
        <w:t>a</w:t>
      </w:r>
      <w:r w:rsidRPr="00BD2776">
        <w:rPr>
          <w:lang w:val="hu-HU"/>
        </w:rPr>
        <w:t xml:space="preserve"> kísérőiratokat érintő</w:t>
      </w:r>
      <w:r w:rsidRPr="00BD2776">
        <w:t xml:space="preserve"> </w:t>
      </w:r>
      <w:proofErr w:type="spellStart"/>
      <w:r w:rsidRPr="00BD2776">
        <w:t>előző</w:t>
      </w:r>
      <w:proofErr w:type="spellEnd"/>
      <w:r w:rsidRPr="00BD2776">
        <w:t xml:space="preserve"> </w:t>
      </w:r>
      <w:proofErr w:type="spellStart"/>
      <w:r w:rsidRPr="00BD2776">
        <w:t>eljárás</w:t>
      </w:r>
      <w:proofErr w:type="spellEnd"/>
      <w:r w:rsidRPr="00BD2776">
        <w:t xml:space="preserve"> (EMA/VR/0000246587)</w:t>
      </w:r>
      <w:r w:rsidRPr="00BD2776">
        <w:rPr>
          <w:lang w:val="hu-HU"/>
        </w:rPr>
        <w:t xml:space="preserve"> óta eszközölt változtatásokat</w:t>
      </w:r>
      <w:r w:rsidRPr="00BD2776">
        <w:t>.</w:t>
      </w:r>
    </w:p>
    <w:p w14:paraId="69915831" w14:textId="77777777" w:rsidR="00B70E3A" w:rsidRPr="00BD2776" w:rsidRDefault="00B70E3A" w:rsidP="00B70E3A">
      <w:pPr>
        <w:widowControl w:val="0"/>
        <w:pBdr>
          <w:top w:val="single" w:sz="4" w:space="1" w:color="auto"/>
          <w:left w:val="single" w:sz="4" w:space="4" w:color="auto"/>
          <w:bottom w:val="single" w:sz="4" w:space="1" w:color="auto"/>
          <w:right w:val="single" w:sz="4" w:space="4" w:color="auto"/>
        </w:pBdr>
        <w:tabs>
          <w:tab w:val="clear" w:pos="567"/>
        </w:tabs>
      </w:pPr>
    </w:p>
    <w:p w14:paraId="77C9A0D5" w14:textId="07F138A1" w:rsidR="00721D5F" w:rsidRPr="00664B26" w:rsidRDefault="00B70E3A" w:rsidP="00B70E3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u-HU"/>
        </w:rPr>
      </w:pPr>
      <w:proofErr w:type="spellStart"/>
      <w:r w:rsidRPr="00BD2776">
        <w:t>További</w:t>
      </w:r>
      <w:proofErr w:type="spellEnd"/>
      <w:r w:rsidRPr="00BD2776">
        <w:t xml:space="preserve"> </w:t>
      </w:r>
      <w:proofErr w:type="spellStart"/>
      <w:r w:rsidRPr="00BD2776">
        <w:t>információ</w:t>
      </w:r>
      <w:proofErr w:type="spellEnd"/>
      <w:r w:rsidRPr="00BD2776">
        <w:t xml:space="preserve"> </w:t>
      </w:r>
      <w:proofErr w:type="spellStart"/>
      <w:r w:rsidRPr="00BD2776">
        <w:t>az</w:t>
      </w:r>
      <w:proofErr w:type="spellEnd"/>
      <w:r w:rsidRPr="00BD2776">
        <w:t xml:space="preserve"> </w:t>
      </w:r>
      <w:proofErr w:type="spellStart"/>
      <w:r w:rsidRPr="00BD2776">
        <w:t>Európai</w:t>
      </w:r>
      <w:proofErr w:type="spellEnd"/>
      <w:r w:rsidRPr="00BD2776">
        <w:t xml:space="preserve"> </w:t>
      </w:r>
      <w:proofErr w:type="spellStart"/>
      <w:r w:rsidRPr="00BD2776">
        <w:t>Gyógyszerügynökség</w:t>
      </w:r>
      <w:proofErr w:type="spellEnd"/>
      <w:r w:rsidRPr="00BD2776">
        <w:t xml:space="preserve"> </w:t>
      </w:r>
      <w:proofErr w:type="spellStart"/>
      <w:r w:rsidRPr="00BD2776">
        <w:t>honlapján</w:t>
      </w:r>
      <w:proofErr w:type="spellEnd"/>
      <w:r w:rsidRPr="00BD2776">
        <w:t xml:space="preserve"> </w:t>
      </w:r>
      <w:proofErr w:type="spellStart"/>
      <w:r w:rsidRPr="00BD2776">
        <w:t>található</w:t>
      </w:r>
      <w:proofErr w:type="spellEnd"/>
      <w:r w:rsidRPr="00BD2776">
        <w:t xml:space="preserve">: </w:t>
      </w:r>
      <w:hyperlink r:id="rId8" w:history="1">
        <w:r w:rsidRPr="00BD2776">
          <w:rPr>
            <w:rStyle w:val="Hyperlink"/>
          </w:rPr>
          <w:t>https://www.ema.europa.eu/en/medicines/human/EPAR/exforge</w:t>
        </w:r>
      </w:hyperlink>
    </w:p>
    <w:p w14:paraId="408C846D" w14:textId="77777777" w:rsidR="00721D5F" w:rsidRPr="00664B26" w:rsidRDefault="00721D5F" w:rsidP="00F575DA">
      <w:pPr>
        <w:tabs>
          <w:tab w:val="clear" w:pos="567"/>
        </w:tabs>
        <w:spacing w:line="240" w:lineRule="auto"/>
        <w:rPr>
          <w:color w:val="000000"/>
          <w:szCs w:val="22"/>
          <w:lang w:val="hu-HU"/>
        </w:rPr>
      </w:pPr>
    </w:p>
    <w:p w14:paraId="69C1315F" w14:textId="77777777" w:rsidR="00721D5F" w:rsidRPr="00664B26" w:rsidRDefault="00721D5F" w:rsidP="00F575DA">
      <w:pPr>
        <w:tabs>
          <w:tab w:val="clear" w:pos="567"/>
        </w:tabs>
        <w:spacing w:line="240" w:lineRule="auto"/>
        <w:rPr>
          <w:color w:val="000000"/>
          <w:szCs w:val="22"/>
          <w:lang w:val="hu-HU"/>
        </w:rPr>
      </w:pPr>
    </w:p>
    <w:p w14:paraId="338FF94E" w14:textId="77777777" w:rsidR="00721D5F" w:rsidRPr="00664B26" w:rsidRDefault="00721D5F" w:rsidP="00F575DA">
      <w:pPr>
        <w:tabs>
          <w:tab w:val="clear" w:pos="567"/>
        </w:tabs>
        <w:spacing w:line="240" w:lineRule="auto"/>
        <w:rPr>
          <w:color w:val="000000"/>
          <w:szCs w:val="22"/>
          <w:lang w:val="hu-HU"/>
        </w:rPr>
      </w:pPr>
    </w:p>
    <w:p w14:paraId="355BFF7A" w14:textId="77777777" w:rsidR="00721D5F" w:rsidRPr="00664B26" w:rsidRDefault="00721D5F" w:rsidP="00F575DA">
      <w:pPr>
        <w:tabs>
          <w:tab w:val="clear" w:pos="567"/>
        </w:tabs>
        <w:spacing w:line="240" w:lineRule="auto"/>
        <w:rPr>
          <w:color w:val="000000"/>
          <w:szCs w:val="22"/>
          <w:lang w:val="hu-HU"/>
        </w:rPr>
      </w:pPr>
    </w:p>
    <w:p w14:paraId="2564B281" w14:textId="77777777" w:rsidR="00721D5F" w:rsidRPr="00664B26" w:rsidRDefault="00721D5F" w:rsidP="00F575DA">
      <w:pPr>
        <w:tabs>
          <w:tab w:val="clear" w:pos="567"/>
        </w:tabs>
        <w:spacing w:line="240" w:lineRule="auto"/>
        <w:rPr>
          <w:color w:val="000000"/>
          <w:szCs w:val="22"/>
          <w:lang w:val="hu-HU"/>
        </w:rPr>
      </w:pPr>
    </w:p>
    <w:p w14:paraId="2320C7C5" w14:textId="77777777" w:rsidR="00721D5F" w:rsidRPr="00664B26" w:rsidRDefault="00721D5F" w:rsidP="00F575DA">
      <w:pPr>
        <w:tabs>
          <w:tab w:val="clear" w:pos="567"/>
        </w:tabs>
        <w:spacing w:line="240" w:lineRule="auto"/>
        <w:rPr>
          <w:color w:val="000000"/>
          <w:szCs w:val="22"/>
          <w:lang w:val="hu-HU"/>
        </w:rPr>
      </w:pPr>
    </w:p>
    <w:p w14:paraId="3B9CA04A" w14:textId="77777777" w:rsidR="00721D5F" w:rsidRPr="00664B26" w:rsidRDefault="00721D5F" w:rsidP="00F575DA">
      <w:pPr>
        <w:tabs>
          <w:tab w:val="clear" w:pos="567"/>
        </w:tabs>
        <w:spacing w:line="240" w:lineRule="auto"/>
        <w:rPr>
          <w:color w:val="000000"/>
          <w:szCs w:val="22"/>
          <w:lang w:val="hu-HU"/>
        </w:rPr>
      </w:pPr>
    </w:p>
    <w:p w14:paraId="02BE1AEB" w14:textId="77777777" w:rsidR="00721D5F" w:rsidRPr="00664B26" w:rsidRDefault="00721D5F" w:rsidP="00F575DA">
      <w:pPr>
        <w:tabs>
          <w:tab w:val="clear" w:pos="567"/>
        </w:tabs>
        <w:spacing w:line="240" w:lineRule="auto"/>
        <w:rPr>
          <w:color w:val="000000"/>
          <w:szCs w:val="22"/>
          <w:lang w:val="hu-HU"/>
        </w:rPr>
      </w:pPr>
    </w:p>
    <w:p w14:paraId="521B494A" w14:textId="77777777" w:rsidR="00721D5F" w:rsidRPr="00664B26" w:rsidRDefault="00721D5F" w:rsidP="00F575DA">
      <w:pPr>
        <w:tabs>
          <w:tab w:val="clear" w:pos="567"/>
        </w:tabs>
        <w:spacing w:line="240" w:lineRule="auto"/>
        <w:rPr>
          <w:color w:val="000000"/>
          <w:szCs w:val="22"/>
          <w:lang w:val="hu-HU"/>
        </w:rPr>
      </w:pPr>
    </w:p>
    <w:p w14:paraId="7BD78442" w14:textId="77777777" w:rsidR="00721D5F" w:rsidRPr="00664B26" w:rsidRDefault="00721D5F" w:rsidP="00F575DA">
      <w:pPr>
        <w:tabs>
          <w:tab w:val="clear" w:pos="567"/>
        </w:tabs>
        <w:spacing w:line="240" w:lineRule="auto"/>
        <w:rPr>
          <w:color w:val="000000"/>
          <w:szCs w:val="22"/>
          <w:lang w:val="hu-HU"/>
        </w:rPr>
      </w:pPr>
    </w:p>
    <w:p w14:paraId="15F9C9CC" w14:textId="77777777" w:rsidR="00721D5F" w:rsidRPr="00664B26" w:rsidRDefault="00721D5F" w:rsidP="00F575DA">
      <w:pPr>
        <w:tabs>
          <w:tab w:val="clear" w:pos="567"/>
        </w:tabs>
        <w:spacing w:line="240" w:lineRule="auto"/>
        <w:rPr>
          <w:color w:val="000000"/>
          <w:szCs w:val="22"/>
          <w:lang w:val="hu-HU"/>
        </w:rPr>
      </w:pPr>
    </w:p>
    <w:p w14:paraId="2ABF474A" w14:textId="77777777" w:rsidR="00721D5F" w:rsidRPr="00664B26" w:rsidRDefault="00721D5F" w:rsidP="00F575DA">
      <w:pPr>
        <w:tabs>
          <w:tab w:val="clear" w:pos="567"/>
        </w:tabs>
        <w:spacing w:line="240" w:lineRule="auto"/>
        <w:rPr>
          <w:color w:val="000000"/>
          <w:szCs w:val="22"/>
          <w:lang w:val="hu-HU"/>
        </w:rPr>
      </w:pPr>
    </w:p>
    <w:p w14:paraId="071EB3DC" w14:textId="77777777" w:rsidR="00721D5F" w:rsidRPr="00664B26" w:rsidRDefault="00721D5F" w:rsidP="00F575DA">
      <w:pPr>
        <w:tabs>
          <w:tab w:val="clear" w:pos="567"/>
        </w:tabs>
        <w:spacing w:line="240" w:lineRule="auto"/>
        <w:rPr>
          <w:color w:val="000000"/>
          <w:szCs w:val="22"/>
          <w:lang w:val="hu-HU"/>
        </w:rPr>
      </w:pPr>
    </w:p>
    <w:p w14:paraId="3FE6A775" w14:textId="77777777" w:rsidR="00721D5F" w:rsidRPr="00664B26" w:rsidRDefault="00721D5F" w:rsidP="00F575DA">
      <w:pPr>
        <w:tabs>
          <w:tab w:val="clear" w:pos="567"/>
        </w:tabs>
        <w:spacing w:line="240" w:lineRule="auto"/>
        <w:rPr>
          <w:color w:val="000000"/>
          <w:szCs w:val="22"/>
          <w:lang w:val="hu-HU"/>
        </w:rPr>
      </w:pPr>
    </w:p>
    <w:p w14:paraId="0EB3179D" w14:textId="77777777" w:rsidR="00721D5F" w:rsidRPr="00664B26" w:rsidRDefault="00721D5F" w:rsidP="00F575DA">
      <w:pPr>
        <w:tabs>
          <w:tab w:val="clear" w:pos="567"/>
        </w:tabs>
        <w:spacing w:line="240" w:lineRule="auto"/>
        <w:rPr>
          <w:color w:val="000000"/>
          <w:szCs w:val="22"/>
          <w:lang w:val="hu-HU"/>
        </w:rPr>
      </w:pPr>
    </w:p>
    <w:p w14:paraId="079D88ED" w14:textId="77777777" w:rsidR="00721D5F" w:rsidRPr="00664B26" w:rsidRDefault="00721D5F" w:rsidP="00F575DA">
      <w:pPr>
        <w:tabs>
          <w:tab w:val="clear" w:pos="567"/>
          <w:tab w:val="left" w:pos="-1440"/>
          <w:tab w:val="left" w:pos="-720"/>
        </w:tabs>
        <w:spacing w:line="240" w:lineRule="auto"/>
        <w:rPr>
          <w:color w:val="000000"/>
          <w:szCs w:val="22"/>
          <w:lang w:val="hu-HU"/>
        </w:rPr>
      </w:pPr>
    </w:p>
    <w:p w14:paraId="419AA9FD" w14:textId="77777777" w:rsidR="00721D5F" w:rsidRPr="00664B26" w:rsidRDefault="00721D5F" w:rsidP="00F575DA">
      <w:pPr>
        <w:tabs>
          <w:tab w:val="clear" w:pos="567"/>
          <w:tab w:val="left" w:pos="-1440"/>
          <w:tab w:val="left" w:pos="-720"/>
        </w:tabs>
        <w:spacing w:line="240" w:lineRule="auto"/>
        <w:rPr>
          <w:color w:val="000000"/>
          <w:szCs w:val="22"/>
          <w:lang w:val="hu-HU"/>
        </w:rPr>
      </w:pPr>
    </w:p>
    <w:p w14:paraId="65782A19" w14:textId="77777777" w:rsidR="0046508B" w:rsidRPr="00664B26" w:rsidRDefault="0046508B" w:rsidP="00F575DA">
      <w:pPr>
        <w:tabs>
          <w:tab w:val="clear" w:pos="567"/>
          <w:tab w:val="left" w:pos="-1440"/>
          <w:tab w:val="left" w:pos="-720"/>
        </w:tabs>
        <w:spacing w:line="240" w:lineRule="auto"/>
        <w:rPr>
          <w:color w:val="000000"/>
          <w:szCs w:val="22"/>
          <w:lang w:val="hu-HU"/>
        </w:rPr>
      </w:pPr>
    </w:p>
    <w:p w14:paraId="4DF3DD18" w14:textId="77777777" w:rsidR="00F30013" w:rsidRPr="00D05566" w:rsidRDefault="00F30013" w:rsidP="00F575DA">
      <w:pPr>
        <w:spacing w:line="260" w:lineRule="atLeast"/>
        <w:jc w:val="center"/>
        <w:rPr>
          <w:b/>
          <w:szCs w:val="22"/>
          <w:lang w:val="hu-HU"/>
        </w:rPr>
      </w:pPr>
      <w:r w:rsidRPr="00D05566">
        <w:rPr>
          <w:b/>
          <w:szCs w:val="22"/>
          <w:lang w:val="hu-HU"/>
        </w:rPr>
        <w:t>I. MELLÉKLET</w:t>
      </w:r>
    </w:p>
    <w:p w14:paraId="1F75BDA8" w14:textId="77777777" w:rsidR="00F30013" w:rsidRPr="00D05566" w:rsidRDefault="00F30013" w:rsidP="00F575DA">
      <w:pPr>
        <w:spacing w:line="260" w:lineRule="atLeast"/>
        <w:jc w:val="center"/>
        <w:rPr>
          <w:szCs w:val="22"/>
          <w:lang w:val="hu-HU"/>
        </w:rPr>
      </w:pPr>
    </w:p>
    <w:p w14:paraId="02F9AB01" w14:textId="77777777" w:rsidR="00F30013" w:rsidRPr="00D05566" w:rsidRDefault="00F30013" w:rsidP="00F575DA">
      <w:pPr>
        <w:spacing w:line="260" w:lineRule="atLeast"/>
        <w:jc w:val="center"/>
        <w:outlineLvl w:val="0"/>
        <w:rPr>
          <w:b/>
          <w:szCs w:val="22"/>
          <w:lang w:val="hu-HU"/>
        </w:rPr>
      </w:pPr>
      <w:r w:rsidRPr="00D05566">
        <w:rPr>
          <w:b/>
          <w:szCs w:val="22"/>
          <w:lang w:val="hu-HU"/>
        </w:rPr>
        <w:t>ALKALMAZÁSI ELŐÍRÁS</w:t>
      </w:r>
    </w:p>
    <w:p w14:paraId="3F21F817" w14:textId="77777777" w:rsidR="00721D5F" w:rsidRPr="00D05566" w:rsidRDefault="00721D5F" w:rsidP="00F575DA">
      <w:pPr>
        <w:tabs>
          <w:tab w:val="clear" w:pos="567"/>
          <w:tab w:val="left" w:pos="-1440"/>
          <w:tab w:val="left" w:pos="-720"/>
        </w:tabs>
        <w:spacing w:line="240" w:lineRule="auto"/>
        <w:jc w:val="center"/>
        <w:rPr>
          <w:color w:val="000000"/>
          <w:szCs w:val="22"/>
          <w:lang w:val="hu-HU"/>
        </w:rPr>
      </w:pPr>
    </w:p>
    <w:p w14:paraId="15376313" w14:textId="77777777" w:rsidR="0037702A" w:rsidRPr="00D05566" w:rsidRDefault="00721D5F" w:rsidP="00F575DA">
      <w:pPr>
        <w:spacing w:line="260" w:lineRule="atLeast"/>
        <w:ind w:left="567" w:hanging="567"/>
        <w:rPr>
          <w:b/>
          <w:szCs w:val="22"/>
          <w:lang w:val="hu-HU"/>
        </w:rPr>
      </w:pPr>
      <w:r w:rsidRPr="00D05566">
        <w:rPr>
          <w:bCs/>
          <w:iCs/>
          <w:color w:val="000000"/>
          <w:szCs w:val="22"/>
          <w:lang w:val="hu-HU"/>
        </w:rPr>
        <w:br w:type="page"/>
      </w:r>
      <w:r w:rsidR="0037702A" w:rsidRPr="00D05566">
        <w:rPr>
          <w:b/>
          <w:szCs w:val="22"/>
          <w:lang w:val="hu-HU"/>
        </w:rPr>
        <w:lastRenderedPageBreak/>
        <w:t>1.</w:t>
      </w:r>
      <w:r w:rsidR="0037702A" w:rsidRPr="00D05566">
        <w:rPr>
          <w:b/>
          <w:szCs w:val="22"/>
          <w:lang w:val="hu-HU"/>
        </w:rPr>
        <w:tab/>
        <w:t>A GYÓGYSZER NEVE</w:t>
      </w:r>
    </w:p>
    <w:p w14:paraId="08E09CC8" w14:textId="77777777" w:rsidR="00D45902" w:rsidRPr="00D05566" w:rsidRDefault="00D45902" w:rsidP="00F575DA">
      <w:pPr>
        <w:tabs>
          <w:tab w:val="clear" w:pos="567"/>
        </w:tabs>
        <w:spacing w:line="240" w:lineRule="auto"/>
        <w:rPr>
          <w:color w:val="000000"/>
          <w:szCs w:val="22"/>
          <w:lang w:val="hu-HU"/>
        </w:rPr>
      </w:pPr>
    </w:p>
    <w:p w14:paraId="2BEB6612" w14:textId="77777777" w:rsidR="00721D5F" w:rsidRPr="00D05566" w:rsidRDefault="00686D74" w:rsidP="00F575DA">
      <w:pPr>
        <w:autoSpaceDE w:val="0"/>
        <w:autoSpaceDN w:val="0"/>
        <w:adjustRightInd w:val="0"/>
        <w:spacing w:line="240" w:lineRule="auto"/>
        <w:rPr>
          <w:color w:val="000000"/>
          <w:szCs w:val="22"/>
          <w:lang w:val="hu-HU"/>
        </w:rPr>
      </w:pPr>
      <w:r w:rsidRPr="00D05566">
        <w:rPr>
          <w:color w:val="000000"/>
          <w:szCs w:val="22"/>
          <w:lang w:val="hu-HU"/>
        </w:rPr>
        <w:t>E</w:t>
      </w:r>
      <w:r w:rsidR="0084505A" w:rsidRPr="00D05566">
        <w:rPr>
          <w:color w:val="000000"/>
          <w:szCs w:val="22"/>
          <w:lang w:val="hu-HU"/>
        </w:rPr>
        <w:t>xforge</w:t>
      </w:r>
      <w:r w:rsidRPr="00D05566">
        <w:rPr>
          <w:color w:val="000000"/>
          <w:szCs w:val="22"/>
          <w:lang w:val="hu-HU"/>
        </w:rPr>
        <w:t xml:space="preserve"> 5</w:t>
      </w:r>
      <w:r w:rsidR="00D45902" w:rsidRPr="00D05566">
        <w:rPr>
          <w:color w:val="000000"/>
          <w:szCs w:val="22"/>
          <w:lang w:val="hu-HU"/>
        </w:rPr>
        <w:t> </w:t>
      </w:r>
      <w:r w:rsidRPr="00D05566">
        <w:rPr>
          <w:color w:val="000000"/>
          <w:szCs w:val="22"/>
          <w:lang w:val="hu-HU"/>
        </w:rPr>
        <w:t>mg/80</w:t>
      </w:r>
      <w:r w:rsidR="00D45902" w:rsidRPr="00D05566">
        <w:rPr>
          <w:color w:val="000000"/>
          <w:szCs w:val="22"/>
          <w:lang w:val="hu-HU"/>
        </w:rPr>
        <w:t> </w:t>
      </w:r>
      <w:r w:rsidR="003177FA" w:rsidRPr="00D05566">
        <w:rPr>
          <w:color w:val="000000"/>
          <w:szCs w:val="22"/>
          <w:lang w:val="hu-HU"/>
        </w:rPr>
        <w:t xml:space="preserve">mg </w:t>
      </w:r>
      <w:r w:rsidR="0037702A" w:rsidRPr="00D05566">
        <w:rPr>
          <w:color w:val="000000"/>
          <w:szCs w:val="22"/>
          <w:lang w:val="hu-HU"/>
        </w:rPr>
        <w:t>filmtabletta</w:t>
      </w:r>
    </w:p>
    <w:p w14:paraId="00B789F9" w14:textId="77777777"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Exforge 5 mg/160 mg filmtabletta</w:t>
      </w:r>
    </w:p>
    <w:p w14:paraId="1C34C93C" w14:textId="77777777" w:rsidR="001438A2" w:rsidRPr="00D05566" w:rsidRDefault="001438A2" w:rsidP="00F575DA">
      <w:pPr>
        <w:autoSpaceDE w:val="0"/>
        <w:autoSpaceDN w:val="0"/>
        <w:adjustRightInd w:val="0"/>
        <w:spacing w:line="240" w:lineRule="auto"/>
        <w:rPr>
          <w:color w:val="000000"/>
          <w:szCs w:val="22"/>
          <w:lang w:val="hu-HU"/>
        </w:rPr>
      </w:pPr>
      <w:r w:rsidRPr="00D05566">
        <w:rPr>
          <w:color w:val="000000"/>
          <w:szCs w:val="22"/>
          <w:lang w:val="hu-HU"/>
        </w:rPr>
        <w:t>Exforge 10 mg/160 mg filmtabletta</w:t>
      </w:r>
    </w:p>
    <w:p w14:paraId="3018C9FB" w14:textId="77777777" w:rsidR="00721D5F" w:rsidRPr="00D05566" w:rsidRDefault="00721D5F" w:rsidP="00F575DA">
      <w:pPr>
        <w:tabs>
          <w:tab w:val="clear" w:pos="567"/>
        </w:tabs>
        <w:spacing w:line="240" w:lineRule="auto"/>
        <w:rPr>
          <w:bCs/>
          <w:color w:val="000000"/>
          <w:szCs w:val="22"/>
          <w:lang w:val="hu-HU"/>
        </w:rPr>
      </w:pPr>
    </w:p>
    <w:p w14:paraId="42097697" w14:textId="77777777" w:rsidR="00D45902" w:rsidRPr="00D05566" w:rsidRDefault="00D45902" w:rsidP="00F575DA">
      <w:pPr>
        <w:tabs>
          <w:tab w:val="clear" w:pos="567"/>
        </w:tabs>
        <w:spacing w:line="240" w:lineRule="auto"/>
        <w:rPr>
          <w:bCs/>
          <w:color w:val="000000"/>
          <w:szCs w:val="22"/>
          <w:lang w:val="hu-HU"/>
        </w:rPr>
      </w:pPr>
    </w:p>
    <w:p w14:paraId="00175D3B" w14:textId="77777777" w:rsidR="005672A4" w:rsidRPr="00D05566" w:rsidRDefault="005672A4" w:rsidP="00F575DA">
      <w:pPr>
        <w:keepNext/>
        <w:spacing w:line="260" w:lineRule="atLeast"/>
        <w:ind w:left="567" w:hanging="567"/>
        <w:rPr>
          <w:b/>
          <w:szCs w:val="22"/>
          <w:lang w:val="hu-HU"/>
        </w:rPr>
      </w:pPr>
      <w:r w:rsidRPr="00D05566">
        <w:rPr>
          <w:b/>
          <w:szCs w:val="22"/>
          <w:lang w:val="hu-HU"/>
        </w:rPr>
        <w:t>2.</w:t>
      </w:r>
      <w:r w:rsidRPr="00D05566">
        <w:rPr>
          <w:b/>
          <w:szCs w:val="22"/>
          <w:lang w:val="hu-HU"/>
        </w:rPr>
        <w:tab/>
        <w:t>MINŐSÉGI ÉS MENNYISÉGI ÖSSZETÉTEL</w:t>
      </w:r>
    </w:p>
    <w:p w14:paraId="1B605E7A" w14:textId="77777777" w:rsidR="00D45902" w:rsidRPr="00D05566" w:rsidRDefault="00D45902" w:rsidP="00F575DA">
      <w:pPr>
        <w:keepNext/>
        <w:autoSpaceDE w:val="0"/>
        <w:autoSpaceDN w:val="0"/>
        <w:adjustRightInd w:val="0"/>
        <w:spacing w:line="240" w:lineRule="auto"/>
        <w:rPr>
          <w:color w:val="000000"/>
          <w:szCs w:val="22"/>
          <w:lang w:val="hu-HU"/>
        </w:rPr>
      </w:pPr>
    </w:p>
    <w:p w14:paraId="5B153115"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5 mg/80 mg filmtabletta</w:t>
      </w:r>
    </w:p>
    <w:p w14:paraId="5708D409" w14:textId="77777777" w:rsidR="008D5605" w:rsidRPr="00D05566" w:rsidRDefault="008D5605" w:rsidP="00F575DA">
      <w:pPr>
        <w:keepNext/>
        <w:autoSpaceDE w:val="0"/>
        <w:autoSpaceDN w:val="0"/>
        <w:adjustRightInd w:val="0"/>
        <w:spacing w:line="240" w:lineRule="auto"/>
        <w:rPr>
          <w:color w:val="000000"/>
          <w:szCs w:val="22"/>
          <w:lang w:val="hu-HU"/>
        </w:rPr>
      </w:pPr>
    </w:p>
    <w:p w14:paraId="08BB3C35" w14:textId="77777777" w:rsidR="000666B3" w:rsidRPr="00D05566" w:rsidRDefault="00686D74" w:rsidP="00F575DA">
      <w:pPr>
        <w:autoSpaceDE w:val="0"/>
        <w:autoSpaceDN w:val="0"/>
        <w:adjustRightInd w:val="0"/>
        <w:spacing w:line="240" w:lineRule="auto"/>
        <w:rPr>
          <w:color w:val="000000"/>
          <w:szCs w:val="22"/>
          <w:lang w:val="hu-HU"/>
        </w:rPr>
      </w:pPr>
      <w:r w:rsidRPr="00D05566">
        <w:rPr>
          <w:color w:val="000000"/>
          <w:szCs w:val="22"/>
          <w:lang w:val="hu-HU"/>
        </w:rPr>
        <w:t>5</w:t>
      </w:r>
      <w:r w:rsidR="00D45902" w:rsidRPr="00D05566">
        <w:rPr>
          <w:color w:val="000000"/>
          <w:szCs w:val="22"/>
          <w:lang w:val="hu-HU"/>
        </w:rPr>
        <w:t> </w:t>
      </w:r>
      <w:r w:rsidR="005672A4" w:rsidRPr="00D05566">
        <w:rPr>
          <w:color w:val="000000"/>
          <w:szCs w:val="22"/>
          <w:lang w:val="hu-HU"/>
        </w:rPr>
        <w:t>mg amlodipin</w:t>
      </w:r>
      <w:r w:rsidRPr="00D05566">
        <w:rPr>
          <w:color w:val="000000"/>
          <w:szCs w:val="22"/>
          <w:lang w:val="hu-HU"/>
        </w:rPr>
        <w:t xml:space="preserve"> </w:t>
      </w:r>
      <w:r w:rsidR="000A1AA3" w:rsidRPr="00D05566">
        <w:rPr>
          <w:color w:val="000000"/>
          <w:szCs w:val="22"/>
          <w:lang w:val="hu-HU"/>
        </w:rPr>
        <w:t>(</w:t>
      </w:r>
      <w:r w:rsidR="005672A4" w:rsidRPr="00D05566">
        <w:rPr>
          <w:color w:val="000000"/>
          <w:szCs w:val="22"/>
          <w:lang w:val="hu-HU"/>
        </w:rPr>
        <w:t>amlodip</w:t>
      </w:r>
      <w:r w:rsidR="00F511E0" w:rsidRPr="00D05566">
        <w:rPr>
          <w:color w:val="000000"/>
          <w:szCs w:val="22"/>
          <w:lang w:val="hu-HU"/>
        </w:rPr>
        <w:t>in-bezil</w:t>
      </w:r>
      <w:r w:rsidR="005672A4" w:rsidRPr="00D05566">
        <w:rPr>
          <w:color w:val="000000"/>
          <w:szCs w:val="22"/>
          <w:lang w:val="hu-HU"/>
        </w:rPr>
        <w:t>át formájában</w:t>
      </w:r>
      <w:r w:rsidR="000A1AA3" w:rsidRPr="00D05566">
        <w:rPr>
          <w:color w:val="000000"/>
          <w:szCs w:val="22"/>
          <w:lang w:val="hu-HU"/>
        </w:rPr>
        <w:t>)</w:t>
      </w:r>
      <w:r w:rsidRPr="00D05566">
        <w:rPr>
          <w:color w:val="000000"/>
          <w:szCs w:val="22"/>
          <w:lang w:val="hu-HU"/>
        </w:rPr>
        <w:t xml:space="preserve"> </w:t>
      </w:r>
      <w:r w:rsidR="005672A4" w:rsidRPr="00D05566">
        <w:rPr>
          <w:color w:val="000000"/>
          <w:szCs w:val="22"/>
          <w:lang w:val="hu-HU"/>
        </w:rPr>
        <w:t xml:space="preserve">és </w:t>
      </w:r>
      <w:r w:rsidRPr="00D05566">
        <w:rPr>
          <w:color w:val="000000"/>
          <w:szCs w:val="22"/>
          <w:lang w:val="hu-HU"/>
        </w:rPr>
        <w:t>80</w:t>
      </w:r>
      <w:r w:rsidR="00D45902" w:rsidRPr="00D05566">
        <w:rPr>
          <w:color w:val="000000"/>
          <w:szCs w:val="22"/>
          <w:lang w:val="hu-HU"/>
        </w:rPr>
        <w:t> </w:t>
      </w:r>
      <w:r w:rsidRPr="00D05566">
        <w:rPr>
          <w:color w:val="000000"/>
          <w:szCs w:val="22"/>
          <w:lang w:val="hu-HU"/>
        </w:rPr>
        <w:t xml:space="preserve">mg </w:t>
      </w:r>
      <w:r w:rsidR="00443E7E" w:rsidRPr="00D05566">
        <w:rPr>
          <w:color w:val="000000"/>
          <w:szCs w:val="22"/>
          <w:lang w:val="hu-HU"/>
        </w:rPr>
        <w:t>valzartán</w:t>
      </w:r>
      <w:r w:rsidR="00A50BCA" w:rsidRPr="00D05566">
        <w:rPr>
          <w:color w:val="000000"/>
          <w:szCs w:val="22"/>
          <w:lang w:val="hu-HU"/>
        </w:rPr>
        <w:t xml:space="preserve"> filmtablettánként</w:t>
      </w:r>
      <w:r w:rsidR="000666B3" w:rsidRPr="00D05566">
        <w:rPr>
          <w:color w:val="000000"/>
          <w:szCs w:val="22"/>
          <w:lang w:val="hu-HU"/>
        </w:rPr>
        <w:t>.</w:t>
      </w:r>
    </w:p>
    <w:p w14:paraId="1201760D" w14:textId="77777777" w:rsidR="001438A2" w:rsidRPr="00D05566" w:rsidRDefault="001438A2" w:rsidP="00F575DA">
      <w:pPr>
        <w:pStyle w:val="Listlevel1"/>
        <w:spacing w:before="0" w:after="0"/>
        <w:ind w:left="0" w:firstLine="0"/>
        <w:rPr>
          <w:color w:val="000000"/>
          <w:sz w:val="22"/>
          <w:szCs w:val="22"/>
          <w:lang w:val="hu-HU"/>
        </w:rPr>
      </w:pPr>
    </w:p>
    <w:p w14:paraId="5D1A9E6C" w14:textId="77777777" w:rsidR="001438A2" w:rsidRPr="00D05566" w:rsidRDefault="001438A2" w:rsidP="00F575DA">
      <w:pPr>
        <w:pStyle w:val="Listlevel1"/>
        <w:keepNext/>
        <w:spacing w:before="0" w:after="0"/>
        <w:ind w:left="0" w:firstLine="0"/>
        <w:rPr>
          <w:color w:val="000000"/>
          <w:sz w:val="22"/>
          <w:szCs w:val="22"/>
          <w:u w:val="single"/>
          <w:lang w:val="hu-HU"/>
        </w:rPr>
      </w:pPr>
      <w:r w:rsidRPr="00D05566">
        <w:rPr>
          <w:color w:val="000000"/>
          <w:sz w:val="22"/>
          <w:szCs w:val="22"/>
          <w:u w:val="single"/>
          <w:lang w:val="hu-HU"/>
        </w:rPr>
        <w:t>Exforge 5 mg/160 mg filmtabletta</w:t>
      </w:r>
    </w:p>
    <w:p w14:paraId="613C7CEF" w14:textId="77777777" w:rsidR="008D5605" w:rsidRPr="00D05566" w:rsidRDefault="008D5605" w:rsidP="00F575DA">
      <w:pPr>
        <w:pStyle w:val="Listlevel1"/>
        <w:keepNext/>
        <w:spacing w:before="0" w:after="0"/>
        <w:ind w:left="0" w:firstLine="0"/>
        <w:rPr>
          <w:color w:val="000000"/>
          <w:sz w:val="22"/>
          <w:szCs w:val="22"/>
          <w:lang w:val="hu-HU"/>
        </w:rPr>
      </w:pPr>
    </w:p>
    <w:p w14:paraId="6891C5A6" w14:textId="77777777"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5 mg of amlodipin (amlodipin-bezilát formájában) és 160 mg valzartán filmtablettánként.</w:t>
      </w:r>
    </w:p>
    <w:p w14:paraId="3B584F91" w14:textId="77777777" w:rsidR="001438A2" w:rsidRPr="00D05566" w:rsidRDefault="001438A2" w:rsidP="00F575DA">
      <w:pPr>
        <w:autoSpaceDE w:val="0"/>
        <w:autoSpaceDN w:val="0"/>
        <w:adjustRightInd w:val="0"/>
        <w:spacing w:line="240" w:lineRule="auto"/>
        <w:rPr>
          <w:color w:val="000000"/>
          <w:szCs w:val="22"/>
          <w:lang w:val="hu-HU"/>
        </w:rPr>
      </w:pPr>
    </w:p>
    <w:p w14:paraId="45F1347C"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10 mg/160 mg filmtabletta</w:t>
      </w:r>
    </w:p>
    <w:p w14:paraId="51774579" w14:textId="77777777" w:rsidR="008D5605" w:rsidRPr="00D05566" w:rsidRDefault="008D5605" w:rsidP="00F575DA">
      <w:pPr>
        <w:keepNext/>
        <w:autoSpaceDE w:val="0"/>
        <w:autoSpaceDN w:val="0"/>
        <w:adjustRightInd w:val="0"/>
        <w:spacing w:line="240" w:lineRule="auto"/>
        <w:rPr>
          <w:color w:val="000000"/>
          <w:szCs w:val="22"/>
          <w:lang w:val="hu-HU"/>
        </w:rPr>
      </w:pPr>
    </w:p>
    <w:p w14:paraId="67B11749" w14:textId="77777777" w:rsidR="001438A2" w:rsidRPr="00D05566" w:rsidRDefault="001438A2" w:rsidP="00F575DA">
      <w:pPr>
        <w:autoSpaceDE w:val="0"/>
        <w:autoSpaceDN w:val="0"/>
        <w:adjustRightInd w:val="0"/>
        <w:spacing w:line="240" w:lineRule="auto"/>
        <w:rPr>
          <w:color w:val="000000"/>
          <w:szCs w:val="22"/>
          <w:lang w:val="hu-HU"/>
        </w:rPr>
      </w:pPr>
      <w:r w:rsidRPr="00D05566">
        <w:rPr>
          <w:color w:val="000000"/>
          <w:szCs w:val="22"/>
          <w:lang w:val="hu-HU"/>
        </w:rPr>
        <w:t>10 mg amlodipin (amlodipin-bezilát formájában) és 160 mg valzartán filmtablettánként.</w:t>
      </w:r>
    </w:p>
    <w:p w14:paraId="0FD72DAE" w14:textId="77777777" w:rsidR="00D45902" w:rsidRPr="00D05566" w:rsidRDefault="00D45902" w:rsidP="00F575DA">
      <w:pPr>
        <w:spacing w:line="240" w:lineRule="auto"/>
        <w:rPr>
          <w:color w:val="000000"/>
          <w:szCs w:val="22"/>
          <w:lang w:val="hu-HU"/>
        </w:rPr>
      </w:pPr>
    </w:p>
    <w:p w14:paraId="4D001DBD" w14:textId="77777777" w:rsidR="00721D5F" w:rsidRPr="00D05566" w:rsidRDefault="005672A4" w:rsidP="00F575DA">
      <w:pPr>
        <w:tabs>
          <w:tab w:val="clear" w:pos="567"/>
        </w:tabs>
        <w:spacing w:line="240" w:lineRule="auto"/>
        <w:rPr>
          <w:color w:val="000000"/>
          <w:szCs w:val="22"/>
          <w:lang w:val="hu-HU"/>
        </w:rPr>
      </w:pPr>
      <w:r w:rsidRPr="00D05566">
        <w:rPr>
          <w:szCs w:val="22"/>
          <w:lang w:val="hu-HU"/>
        </w:rPr>
        <w:t xml:space="preserve">A segédanyagok teljes </w:t>
      </w:r>
      <w:r w:rsidR="00E067E1" w:rsidRPr="00D05566">
        <w:rPr>
          <w:szCs w:val="22"/>
          <w:lang w:val="hu-HU"/>
        </w:rPr>
        <w:t>listáját</w:t>
      </w:r>
      <w:r w:rsidR="00406238" w:rsidRPr="00D05566">
        <w:rPr>
          <w:szCs w:val="22"/>
          <w:lang w:val="hu-HU"/>
        </w:rPr>
        <w:t xml:space="preserve"> </w:t>
      </w:r>
      <w:r w:rsidRPr="00D05566">
        <w:rPr>
          <w:szCs w:val="22"/>
          <w:lang w:val="hu-HU"/>
        </w:rPr>
        <w:t>lásd a 6.1</w:t>
      </w:r>
      <w:r w:rsidR="00A50BCA" w:rsidRPr="00D05566">
        <w:rPr>
          <w:szCs w:val="22"/>
          <w:lang w:val="hu-HU"/>
        </w:rPr>
        <w:t> </w:t>
      </w:r>
      <w:r w:rsidRPr="00D05566">
        <w:rPr>
          <w:szCs w:val="22"/>
          <w:lang w:val="hu-HU"/>
        </w:rPr>
        <w:t>pontban.</w:t>
      </w:r>
    </w:p>
    <w:p w14:paraId="1881B7F9" w14:textId="77777777" w:rsidR="00D45902" w:rsidRPr="00D05566" w:rsidRDefault="00D45902" w:rsidP="00F575DA">
      <w:pPr>
        <w:tabs>
          <w:tab w:val="clear" w:pos="567"/>
        </w:tabs>
        <w:spacing w:line="240" w:lineRule="auto"/>
        <w:rPr>
          <w:color w:val="000000"/>
          <w:szCs w:val="22"/>
          <w:lang w:val="hu-HU"/>
        </w:rPr>
      </w:pPr>
    </w:p>
    <w:p w14:paraId="437B9CE7" w14:textId="77777777" w:rsidR="00A50BCA" w:rsidRPr="00D05566" w:rsidRDefault="00A50BCA" w:rsidP="00F575DA">
      <w:pPr>
        <w:tabs>
          <w:tab w:val="clear" w:pos="567"/>
        </w:tabs>
        <w:spacing w:line="240" w:lineRule="auto"/>
        <w:rPr>
          <w:color w:val="000000"/>
          <w:szCs w:val="22"/>
          <w:lang w:val="hu-HU"/>
        </w:rPr>
      </w:pPr>
    </w:p>
    <w:p w14:paraId="783F34C3" w14:textId="77777777" w:rsidR="005672A4" w:rsidRPr="00D05566" w:rsidRDefault="005672A4" w:rsidP="00F575DA">
      <w:pPr>
        <w:keepNext/>
        <w:spacing w:line="260" w:lineRule="atLeast"/>
        <w:ind w:left="567" w:hanging="567"/>
        <w:rPr>
          <w:b/>
          <w:szCs w:val="22"/>
          <w:lang w:val="hu-HU"/>
        </w:rPr>
      </w:pPr>
      <w:r w:rsidRPr="00D05566">
        <w:rPr>
          <w:b/>
          <w:szCs w:val="22"/>
          <w:lang w:val="hu-HU"/>
        </w:rPr>
        <w:t>3.</w:t>
      </w:r>
      <w:r w:rsidRPr="00D05566">
        <w:rPr>
          <w:b/>
          <w:szCs w:val="22"/>
          <w:lang w:val="hu-HU"/>
        </w:rPr>
        <w:tab/>
        <w:t>GYÓGYSZERFORMA</w:t>
      </w:r>
    </w:p>
    <w:p w14:paraId="2BD81DCB" w14:textId="77777777" w:rsidR="00D45902" w:rsidRPr="00D05566" w:rsidRDefault="00D45902" w:rsidP="00F575DA">
      <w:pPr>
        <w:keepNext/>
        <w:spacing w:line="240" w:lineRule="auto"/>
        <w:rPr>
          <w:color w:val="000000"/>
          <w:szCs w:val="22"/>
          <w:lang w:val="hu-HU"/>
        </w:rPr>
      </w:pPr>
    </w:p>
    <w:p w14:paraId="1CFBBF74" w14:textId="77777777" w:rsidR="00721D5F" w:rsidRPr="00D05566" w:rsidRDefault="005672A4" w:rsidP="00F575DA">
      <w:pPr>
        <w:keepNext/>
        <w:spacing w:line="240" w:lineRule="auto"/>
        <w:rPr>
          <w:rFonts w:eastAsia="Times New Roman"/>
          <w:noProof/>
          <w:szCs w:val="22"/>
          <w:lang w:val="hu-HU"/>
        </w:rPr>
      </w:pPr>
      <w:r w:rsidRPr="00D05566">
        <w:rPr>
          <w:rFonts w:eastAsia="Times New Roman"/>
          <w:noProof/>
          <w:szCs w:val="22"/>
          <w:lang w:val="hu-HU"/>
        </w:rPr>
        <w:t>Filmtabletta</w:t>
      </w:r>
    </w:p>
    <w:p w14:paraId="00EC7C4B" w14:textId="77777777" w:rsidR="00D45902" w:rsidRPr="00D05566" w:rsidRDefault="00D45902" w:rsidP="00F575DA">
      <w:pPr>
        <w:autoSpaceDE w:val="0"/>
        <w:autoSpaceDN w:val="0"/>
        <w:adjustRightInd w:val="0"/>
        <w:spacing w:line="240" w:lineRule="auto"/>
        <w:rPr>
          <w:color w:val="000000"/>
          <w:szCs w:val="22"/>
          <w:lang w:val="hu-HU"/>
        </w:rPr>
      </w:pPr>
    </w:p>
    <w:p w14:paraId="0B68F0BD"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5 mg/80 mg filmtabletta</w:t>
      </w:r>
    </w:p>
    <w:p w14:paraId="53E82B92" w14:textId="77777777" w:rsidR="007904B5" w:rsidRPr="00D05566" w:rsidRDefault="007904B5" w:rsidP="00F575DA">
      <w:pPr>
        <w:keepNext/>
        <w:autoSpaceDE w:val="0"/>
        <w:autoSpaceDN w:val="0"/>
        <w:adjustRightInd w:val="0"/>
        <w:spacing w:line="240" w:lineRule="auto"/>
        <w:rPr>
          <w:color w:val="000000"/>
          <w:szCs w:val="22"/>
          <w:lang w:val="hu-HU"/>
        </w:rPr>
      </w:pPr>
    </w:p>
    <w:p w14:paraId="0CDC6C20" w14:textId="77777777" w:rsidR="00271AC8" w:rsidRPr="00D05566" w:rsidRDefault="005672A4" w:rsidP="00F575DA">
      <w:pPr>
        <w:autoSpaceDE w:val="0"/>
        <w:autoSpaceDN w:val="0"/>
        <w:adjustRightInd w:val="0"/>
        <w:spacing w:line="240" w:lineRule="auto"/>
        <w:rPr>
          <w:color w:val="000000"/>
          <w:szCs w:val="22"/>
          <w:lang w:val="hu-HU"/>
        </w:rPr>
      </w:pPr>
      <w:r w:rsidRPr="00D05566">
        <w:rPr>
          <w:color w:val="000000"/>
          <w:szCs w:val="22"/>
          <w:lang w:val="hu-HU"/>
        </w:rPr>
        <w:t>Sötétsárga</w:t>
      </w:r>
      <w:r w:rsidR="00271AC8" w:rsidRPr="00D05566">
        <w:rPr>
          <w:color w:val="000000"/>
          <w:szCs w:val="22"/>
          <w:lang w:val="hu-HU"/>
        </w:rPr>
        <w:t xml:space="preserve">, </w:t>
      </w:r>
      <w:r w:rsidRPr="00D05566">
        <w:rPr>
          <w:color w:val="000000"/>
          <w:szCs w:val="22"/>
          <w:lang w:val="hu-HU"/>
        </w:rPr>
        <w:t>kerek</w:t>
      </w:r>
      <w:r w:rsidR="00D358BA" w:rsidRPr="00D05566">
        <w:rPr>
          <w:color w:val="000000"/>
          <w:szCs w:val="22"/>
          <w:lang w:val="hu-HU"/>
        </w:rPr>
        <w:t xml:space="preserve">, metszett </w:t>
      </w:r>
      <w:r w:rsidRPr="00D05566">
        <w:rPr>
          <w:color w:val="000000"/>
          <w:szCs w:val="22"/>
          <w:lang w:val="hu-HU"/>
        </w:rPr>
        <w:t>élű filmtabletta,</w:t>
      </w:r>
      <w:r w:rsidR="00D358BA" w:rsidRPr="00D05566">
        <w:rPr>
          <w:color w:val="000000"/>
          <w:szCs w:val="22"/>
          <w:lang w:val="hu-HU"/>
        </w:rPr>
        <w:t xml:space="preserve"> az egyik oldalon </w:t>
      </w:r>
      <w:r w:rsidR="00A50BCA" w:rsidRPr="00D05566">
        <w:rPr>
          <w:color w:val="000000"/>
          <w:szCs w:val="22"/>
          <w:lang w:val="hu-HU"/>
        </w:rPr>
        <w:t>„</w:t>
      </w:r>
      <w:smartTag w:uri="urn:schemas-microsoft-com:office:smarttags" w:element="country-region">
        <w:r w:rsidR="00D358BA" w:rsidRPr="00D05566">
          <w:rPr>
            <w:color w:val="000000"/>
            <w:szCs w:val="22"/>
            <w:lang w:val="hu-HU"/>
          </w:rPr>
          <w:t>NVR</w:t>
        </w:r>
      </w:smartTag>
      <w:r w:rsidR="00A50BCA" w:rsidRPr="00D05566">
        <w:rPr>
          <w:color w:val="000000"/>
          <w:szCs w:val="22"/>
          <w:lang w:val="hu-HU"/>
        </w:rPr>
        <w:t>”</w:t>
      </w:r>
      <w:r w:rsidR="00D358BA" w:rsidRPr="00D05566">
        <w:rPr>
          <w:color w:val="000000"/>
          <w:szCs w:val="22"/>
          <w:lang w:val="hu-HU"/>
        </w:rPr>
        <w:t xml:space="preserve">, a másikon </w:t>
      </w:r>
      <w:r w:rsidR="00A50BCA" w:rsidRPr="00D05566">
        <w:rPr>
          <w:color w:val="000000"/>
          <w:szCs w:val="22"/>
          <w:lang w:val="hu-HU"/>
        </w:rPr>
        <w:t>„</w:t>
      </w:r>
      <w:r w:rsidR="00D358BA" w:rsidRPr="00D05566">
        <w:rPr>
          <w:color w:val="000000"/>
          <w:szCs w:val="22"/>
          <w:lang w:val="hu-HU"/>
        </w:rPr>
        <w:t>NV</w:t>
      </w:r>
      <w:r w:rsidR="00A50BCA" w:rsidRPr="00D05566">
        <w:rPr>
          <w:color w:val="000000"/>
          <w:szCs w:val="22"/>
          <w:lang w:val="hu-HU"/>
        </w:rPr>
        <w:t>”</w:t>
      </w:r>
      <w:r w:rsidR="00D358BA" w:rsidRPr="00D05566">
        <w:rPr>
          <w:color w:val="000000"/>
          <w:szCs w:val="22"/>
          <w:lang w:val="hu-HU"/>
        </w:rPr>
        <w:t xml:space="preserve"> felirattal</w:t>
      </w:r>
      <w:r w:rsidR="006D10D2" w:rsidRPr="00D05566">
        <w:rPr>
          <w:color w:val="000000"/>
          <w:szCs w:val="22"/>
          <w:lang w:val="hu-HU"/>
        </w:rPr>
        <w:t>.</w:t>
      </w:r>
      <w:r w:rsidR="00366F7A" w:rsidRPr="00D05566">
        <w:rPr>
          <w:color w:val="000000"/>
          <w:szCs w:val="22"/>
          <w:lang w:val="hu-HU"/>
        </w:rPr>
        <w:t xml:space="preserve"> Megközelítőleg 8,20 mm átmérőjű.</w:t>
      </w:r>
    </w:p>
    <w:p w14:paraId="7F2CCEF4" w14:textId="77777777" w:rsidR="001438A2" w:rsidRPr="00D05566" w:rsidRDefault="001438A2" w:rsidP="00F575DA">
      <w:pPr>
        <w:pStyle w:val="Listlevel1"/>
        <w:spacing w:before="0" w:after="0"/>
        <w:ind w:left="0" w:firstLine="0"/>
        <w:rPr>
          <w:color w:val="000000"/>
          <w:sz w:val="22"/>
          <w:szCs w:val="22"/>
          <w:lang w:val="hu-HU"/>
        </w:rPr>
      </w:pPr>
    </w:p>
    <w:p w14:paraId="750C63D8" w14:textId="77777777" w:rsidR="001438A2" w:rsidRPr="00D05566" w:rsidRDefault="001438A2" w:rsidP="00F575DA">
      <w:pPr>
        <w:pStyle w:val="Listlevel1"/>
        <w:keepNext/>
        <w:spacing w:before="0" w:after="0"/>
        <w:ind w:left="0" w:firstLine="0"/>
        <w:rPr>
          <w:color w:val="000000"/>
          <w:sz w:val="22"/>
          <w:szCs w:val="22"/>
          <w:u w:val="single"/>
          <w:lang w:val="hu-HU"/>
        </w:rPr>
      </w:pPr>
      <w:r w:rsidRPr="00D05566">
        <w:rPr>
          <w:color w:val="000000"/>
          <w:sz w:val="22"/>
          <w:szCs w:val="22"/>
          <w:u w:val="single"/>
          <w:lang w:val="hu-HU"/>
        </w:rPr>
        <w:t>Exforge 5 mg/160 mg filmtabletta</w:t>
      </w:r>
    </w:p>
    <w:p w14:paraId="775F4363" w14:textId="77777777" w:rsidR="007904B5" w:rsidRPr="00D05566" w:rsidRDefault="007904B5" w:rsidP="00F575DA">
      <w:pPr>
        <w:pStyle w:val="Listlevel1"/>
        <w:keepNext/>
        <w:spacing w:before="0" w:after="0"/>
        <w:ind w:left="0" w:firstLine="0"/>
        <w:rPr>
          <w:color w:val="000000"/>
          <w:sz w:val="22"/>
          <w:szCs w:val="22"/>
          <w:lang w:val="hu-HU"/>
        </w:rPr>
      </w:pPr>
    </w:p>
    <w:p w14:paraId="1CA918CA" w14:textId="77777777"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Sötétsárga, ovális, filmtabletta, az egyik oldalon „NVR”, a másikon „ECE” felirattal.</w:t>
      </w:r>
      <w:r w:rsidR="00366F7A" w:rsidRPr="00D05566">
        <w:rPr>
          <w:color w:val="000000"/>
          <w:sz w:val="22"/>
          <w:szCs w:val="22"/>
          <w:lang w:val="hu-HU"/>
        </w:rPr>
        <w:t xml:space="preserve"> Megközelítő méret: 14,2 mm (hosszúság) </w:t>
      </w:r>
      <w:r w:rsidR="00366F7A" w:rsidRPr="00D05566">
        <w:rPr>
          <w:noProof/>
          <w:sz w:val="22"/>
          <w:szCs w:val="22"/>
          <w:lang w:val="hu-HU"/>
        </w:rPr>
        <w:t>x 5,7 mm (szélesség).</w:t>
      </w:r>
    </w:p>
    <w:p w14:paraId="1E28BF8C" w14:textId="77777777" w:rsidR="001438A2" w:rsidRPr="00D05566" w:rsidRDefault="001438A2" w:rsidP="00F575DA">
      <w:pPr>
        <w:autoSpaceDE w:val="0"/>
        <w:autoSpaceDN w:val="0"/>
        <w:adjustRightInd w:val="0"/>
        <w:spacing w:line="240" w:lineRule="auto"/>
        <w:rPr>
          <w:color w:val="000000"/>
          <w:szCs w:val="22"/>
          <w:lang w:val="hu-HU"/>
        </w:rPr>
      </w:pPr>
    </w:p>
    <w:p w14:paraId="1C492040"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10 mg/160 mg filmtabletta</w:t>
      </w:r>
    </w:p>
    <w:p w14:paraId="3C66E82E" w14:textId="77777777" w:rsidR="007904B5" w:rsidRPr="00D05566" w:rsidRDefault="007904B5" w:rsidP="00F575DA">
      <w:pPr>
        <w:keepNext/>
        <w:autoSpaceDE w:val="0"/>
        <w:autoSpaceDN w:val="0"/>
        <w:adjustRightInd w:val="0"/>
        <w:spacing w:line="240" w:lineRule="auto"/>
        <w:rPr>
          <w:color w:val="000000"/>
          <w:szCs w:val="22"/>
          <w:lang w:val="hu-HU"/>
        </w:rPr>
      </w:pPr>
    </w:p>
    <w:p w14:paraId="52E5F7A3" w14:textId="77777777" w:rsidR="001438A2" w:rsidRPr="00D05566" w:rsidRDefault="001438A2" w:rsidP="00F575DA">
      <w:pPr>
        <w:autoSpaceDE w:val="0"/>
        <w:autoSpaceDN w:val="0"/>
        <w:adjustRightInd w:val="0"/>
        <w:spacing w:line="240" w:lineRule="auto"/>
        <w:rPr>
          <w:color w:val="000000"/>
          <w:szCs w:val="22"/>
          <w:lang w:val="hu-HU"/>
        </w:rPr>
      </w:pPr>
      <w:r w:rsidRPr="00D05566">
        <w:rPr>
          <w:color w:val="000000"/>
          <w:szCs w:val="22"/>
          <w:lang w:val="hu-HU"/>
        </w:rPr>
        <w:t>Világossárga, ovális, filmtabletta, az egyik oldalon „NVR”, a másikon „UIC” felirattal.</w:t>
      </w:r>
      <w:r w:rsidR="00366F7A" w:rsidRPr="00D05566">
        <w:rPr>
          <w:color w:val="000000"/>
          <w:szCs w:val="22"/>
          <w:lang w:val="hu-HU"/>
        </w:rPr>
        <w:t xml:space="preserve"> Megközelítő méret: 14,2 mm (hosszúság) </w:t>
      </w:r>
      <w:r w:rsidR="00366F7A" w:rsidRPr="00D05566">
        <w:rPr>
          <w:noProof/>
          <w:szCs w:val="22"/>
          <w:lang w:val="hu-HU"/>
        </w:rPr>
        <w:t>x 5,7 mm (szélesség).</w:t>
      </w:r>
    </w:p>
    <w:p w14:paraId="5B5A1AA1" w14:textId="77777777" w:rsidR="00721D5F" w:rsidRPr="00D05566" w:rsidRDefault="00721D5F" w:rsidP="00F575DA">
      <w:pPr>
        <w:tabs>
          <w:tab w:val="clear" w:pos="567"/>
        </w:tabs>
        <w:spacing w:line="240" w:lineRule="auto"/>
        <w:rPr>
          <w:color w:val="000000"/>
          <w:szCs w:val="22"/>
          <w:lang w:val="hu-HU"/>
        </w:rPr>
      </w:pPr>
    </w:p>
    <w:p w14:paraId="2ABC7A57" w14:textId="77777777" w:rsidR="00D45902" w:rsidRPr="00D05566" w:rsidRDefault="00D45902" w:rsidP="00F575DA">
      <w:pPr>
        <w:tabs>
          <w:tab w:val="clear" w:pos="567"/>
        </w:tabs>
        <w:spacing w:line="240" w:lineRule="auto"/>
        <w:rPr>
          <w:color w:val="000000"/>
          <w:szCs w:val="22"/>
          <w:lang w:val="hu-HU"/>
        </w:rPr>
      </w:pPr>
    </w:p>
    <w:p w14:paraId="1BAE2C02" w14:textId="77777777" w:rsidR="00D358BA" w:rsidRPr="00D05566" w:rsidRDefault="00D358BA" w:rsidP="00F575DA">
      <w:pPr>
        <w:keepNext/>
        <w:spacing w:line="260" w:lineRule="atLeast"/>
        <w:ind w:left="567" w:hanging="567"/>
        <w:rPr>
          <w:b/>
          <w:caps/>
          <w:szCs w:val="22"/>
          <w:lang w:val="hu-HU"/>
        </w:rPr>
      </w:pPr>
      <w:r w:rsidRPr="00D05566">
        <w:rPr>
          <w:b/>
          <w:caps/>
          <w:szCs w:val="22"/>
          <w:lang w:val="hu-HU"/>
        </w:rPr>
        <w:t>4.</w:t>
      </w:r>
      <w:r w:rsidRPr="00D05566">
        <w:rPr>
          <w:b/>
          <w:caps/>
          <w:szCs w:val="22"/>
          <w:lang w:val="hu-HU"/>
        </w:rPr>
        <w:tab/>
        <w:t>KLINIKAI JELLEMZŐK</w:t>
      </w:r>
    </w:p>
    <w:p w14:paraId="03DAF863" w14:textId="77777777" w:rsidR="00D358BA" w:rsidRPr="00D05566" w:rsidRDefault="00D358BA" w:rsidP="00F575DA">
      <w:pPr>
        <w:keepNext/>
        <w:rPr>
          <w:szCs w:val="22"/>
          <w:lang w:val="hu-HU"/>
        </w:rPr>
      </w:pPr>
    </w:p>
    <w:p w14:paraId="02778F2A" w14:textId="77777777" w:rsidR="00D358BA" w:rsidRPr="00D05566" w:rsidRDefault="00D358BA" w:rsidP="00F575DA">
      <w:pPr>
        <w:keepNext/>
        <w:spacing w:line="260" w:lineRule="atLeast"/>
        <w:ind w:left="567" w:hanging="567"/>
        <w:rPr>
          <w:b/>
          <w:szCs w:val="22"/>
          <w:lang w:val="hu-HU"/>
        </w:rPr>
      </w:pPr>
      <w:r w:rsidRPr="00D05566">
        <w:rPr>
          <w:b/>
          <w:szCs w:val="22"/>
          <w:lang w:val="hu-HU"/>
        </w:rPr>
        <w:t>4.1</w:t>
      </w:r>
      <w:r w:rsidRPr="00D05566">
        <w:rPr>
          <w:b/>
          <w:szCs w:val="22"/>
          <w:lang w:val="hu-HU"/>
        </w:rPr>
        <w:tab/>
        <w:t>Terápiás javallatok</w:t>
      </w:r>
    </w:p>
    <w:p w14:paraId="3FBBDD47" w14:textId="77777777" w:rsidR="00721D5F" w:rsidRPr="00D05566" w:rsidRDefault="00721D5F" w:rsidP="00F575DA">
      <w:pPr>
        <w:keepNext/>
        <w:tabs>
          <w:tab w:val="clear" w:pos="567"/>
        </w:tabs>
        <w:spacing w:line="240" w:lineRule="auto"/>
        <w:rPr>
          <w:color w:val="000000"/>
          <w:szCs w:val="22"/>
          <w:lang w:val="hu-HU"/>
        </w:rPr>
      </w:pPr>
    </w:p>
    <w:p w14:paraId="2524CE47" w14:textId="77777777" w:rsidR="00271AC8" w:rsidRPr="00D05566" w:rsidRDefault="00D358BA" w:rsidP="00F575DA">
      <w:pPr>
        <w:tabs>
          <w:tab w:val="clear" w:pos="567"/>
        </w:tabs>
        <w:spacing w:line="240" w:lineRule="auto"/>
        <w:rPr>
          <w:color w:val="000000"/>
          <w:szCs w:val="22"/>
          <w:lang w:val="hu-HU"/>
        </w:rPr>
      </w:pPr>
      <w:r w:rsidRPr="00D05566">
        <w:rPr>
          <w:color w:val="000000"/>
          <w:szCs w:val="22"/>
          <w:lang w:val="hu-HU"/>
        </w:rPr>
        <w:t>Esszenciális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nia kezelése.</w:t>
      </w:r>
    </w:p>
    <w:p w14:paraId="100A5057" w14:textId="77777777" w:rsidR="00D45902" w:rsidRPr="00D05566" w:rsidRDefault="00D45902" w:rsidP="00F575DA">
      <w:pPr>
        <w:autoSpaceDE w:val="0"/>
        <w:autoSpaceDN w:val="0"/>
        <w:adjustRightInd w:val="0"/>
        <w:spacing w:line="240" w:lineRule="auto"/>
        <w:rPr>
          <w:color w:val="000000"/>
          <w:szCs w:val="22"/>
          <w:lang w:val="hu-HU"/>
        </w:rPr>
      </w:pPr>
    </w:p>
    <w:p w14:paraId="76B8C536" w14:textId="77777777" w:rsidR="000A1AA3" w:rsidRPr="00D05566" w:rsidRDefault="00582DA1" w:rsidP="00F575DA">
      <w:pPr>
        <w:autoSpaceDE w:val="0"/>
        <w:autoSpaceDN w:val="0"/>
        <w:adjustRightInd w:val="0"/>
        <w:spacing w:line="240" w:lineRule="auto"/>
        <w:rPr>
          <w:color w:val="000000"/>
          <w:szCs w:val="22"/>
          <w:lang w:val="hu-HU"/>
        </w:rPr>
      </w:pPr>
      <w:r w:rsidRPr="00D05566">
        <w:rPr>
          <w:color w:val="000000"/>
          <w:szCs w:val="22"/>
          <w:lang w:val="hu-HU"/>
        </w:rPr>
        <w:t xml:space="preserve">Az </w:t>
      </w:r>
      <w:r w:rsidR="00D358BA" w:rsidRPr="00D05566">
        <w:rPr>
          <w:color w:val="000000"/>
          <w:szCs w:val="22"/>
          <w:lang w:val="hu-HU"/>
        </w:rPr>
        <w:t xml:space="preserve">Exforge olyan </w:t>
      </w:r>
      <w:r w:rsidR="00B92B22" w:rsidRPr="00D05566">
        <w:rPr>
          <w:color w:val="000000"/>
          <w:szCs w:val="22"/>
          <w:lang w:val="hu-HU"/>
        </w:rPr>
        <w:t xml:space="preserve">felnőttek </w:t>
      </w:r>
      <w:r w:rsidR="00D358BA" w:rsidRPr="00D05566">
        <w:rPr>
          <w:color w:val="000000"/>
          <w:szCs w:val="22"/>
          <w:lang w:val="hu-HU"/>
        </w:rPr>
        <w:t>kezelésére jav</w:t>
      </w:r>
      <w:r w:rsidR="00C82073" w:rsidRPr="00D05566">
        <w:rPr>
          <w:color w:val="000000"/>
          <w:szCs w:val="22"/>
          <w:lang w:val="hu-HU"/>
        </w:rPr>
        <w:t>asolt</w:t>
      </w:r>
      <w:r w:rsidR="00D358BA" w:rsidRPr="00D05566">
        <w:rPr>
          <w:color w:val="000000"/>
          <w:szCs w:val="22"/>
          <w:lang w:val="hu-HU"/>
        </w:rPr>
        <w:t xml:space="preserve">, akiknek a vérnyomását amlodipin vagy </w:t>
      </w:r>
      <w:r w:rsidR="00443E7E" w:rsidRPr="00D05566">
        <w:rPr>
          <w:color w:val="000000"/>
          <w:szCs w:val="22"/>
          <w:lang w:val="hu-HU"/>
        </w:rPr>
        <w:t>valzartán</w:t>
      </w:r>
      <w:r w:rsidR="00D358BA" w:rsidRPr="00D05566">
        <w:rPr>
          <w:color w:val="000000"/>
          <w:szCs w:val="22"/>
          <w:lang w:val="hu-HU"/>
        </w:rPr>
        <w:t xml:space="preserve"> monoterápiával nem lehet megfelelően </w:t>
      </w:r>
      <w:r w:rsidRPr="00D05566">
        <w:rPr>
          <w:color w:val="000000"/>
          <w:szCs w:val="22"/>
          <w:lang w:val="hu-HU"/>
        </w:rPr>
        <w:t>beállítani</w:t>
      </w:r>
      <w:r w:rsidR="00D358BA" w:rsidRPr="00D05566">
        <w:rPr>
          <w:color w:val="000000"/>
          <w:szCs w:val="22"/>
          <w:lang w:val="hu-HU"/>
        </w:rPr>
        <w:t>.</w:t>
      </w:r>
    </w:p>
    <w:p w14:paraId="29729DE2" w14:textId="77777777" w:rsidR="00D45902" w:rsidRPr="00D05566" w:rsidRDefault="00D45902" w:rsidP="00F575DA">
      <w:pPr>
        <w:tabs>
          <w:tab w:val="clear" w:pos="567"/>
        </w:tabs>
        <w:spacing w:line="240" w:lineRule="auto"/>
        <w:rPr>
          <w:color w:val="000000"/>
          <w:szCs w:val="22"/>
          <w:lang w:val="hu-HU"/>
        </w:rPr>
      </w:pPr>
    </w:p>
    <w:p w14:paraId="2D1FA4EB" w14:textId="77777777" w:rsidR="00D358BA" w:rsidRPr="00D05566" w:rsidRDefault="00D358BA" w:rsidP="00F575DA">
      <w:pPr>
        <w:keepNext/>
        <w:spacing w:line="260" w:lineRule="atLeast"/>
        <w:ind w:left="567" w:hanging="567"/>
        <w:rPr>
          <w:b/>
          <w:szCs w:val="22"/>
          <w:lang w:val="hu-HU"/>
        </w:rPr>
      </w:pPr>
      <w:r w:rsidRPr="00D05566">
        <w:rPr>
          <w:b/>
          <w:szCs w:val="22"/>
          <w:lang w:val="hu-HU"/>
        </w:rPr>
        <w:lastRenderedPageBreak/>
        <w:t>4.2</w:t>
      </w:r>
      <w:r w:rsidRPr="00D05566">
        <w:rPr>
          <w:b/>
          <w:szCs w:val="22"/>
          <w:lang w:val="hu-HU"/>
        </w:rPr>
        <w:tab/>
        <w:t>Adagolás és alkalmazás</w:t>
      </w:r>
    </w:p>
    <w:p w14:paraId="32069F97" w14:textId="77777777" w:rsidR="00721D5F" w:rsidRPr="00D05566" w:rsidRDefault="00721D5F" w:rsidP="00F575DA">
      <w:pPr>
        <w:keepNext/>
        <w:tabs>
          <w:tab w:val="clear" w:pos="567"/>
        </w:tabs>
        <w:spacing w:line="240" w:lineRule="auto"/>
        <w:rPr>
          <w:color w:val="000000"/>
          <w:szCs w:val="22"/>
          <w:lang w:val="hu-HU"/>
        </w:rPr>
      </w:pPr>
    </w:p>
    <w:p w14:paraId="432543FD" w14:textId="77777777" w:rsidR="007C34AD" w:rsidRPr="00D05566" w:rsidRDefault="007C34AD" w:rsidP="00F575DA">
      <w:pPr>
        <w:keepNext/>
        <w:tabs>
          <w:tab w:val="clear" w:pos="567"/>
        </w:tabs>
        <w:spacing w:line="240" w:lineRule="auto"/>
        <w:rPr>
          <w:color w:val="000000"/>
          <w:szCs w:val="22"/>
          <w:u w:val="single"/>
          <w:lang w:val="hu-HU"/>
        </w:rPr>
      </w:pPr>
      <w:r w:rsidRPr="00D05566">
        <w:rPr>
          <w:color w:val="000000"/>
          <w:szCs w:val="22"/>
          <w:u w:val="single"/>
          <w:lang w:val="hu-HU"/>
        </w:rPr>
        <w:t>Adagolás</w:t>
      </w:r>
    </w:p>
    <w:p w14:paraId="07AE1C7A" w14:textId="77777777" w:rsidR="00EB674D" w:rsidRPr="00D05566" w:rsidRDefault="00EB674D" w:rsidP="00F575DA">
      <w:pPr>
        <w:keepNext/>
        <w:tabs>
          <w:tab w:val="clear" w:pos="567"/>
        </w:tabs>
        <w:spacing w:line="240" w:lineRule="auto"/>
        <w:rPr>
          <w:color w:val="000000"/>
          <w:szCs w:val="22"/>
          <w:lang w:val="hu-HU"/>
        </w:rPr>
      </w:pPr>
    </w:p>
    <w:p w14:paraId="3D872673" w14:textId="77777777" w:rsidR="006D10D2" w:rsidRPr="00D05566" w:rsidRDefault="00D358BA" w:rsidP="00F575DA">
      <w:pPr>
        <w:tabs>
          <w:tab w:val="clear" w:pos="567"/>
        </w:tabs>
        <w:spacing w:line="240" w:lineRule="auto"/>
        <w:rPr>
          <w:color w:val="000000"/>
          <w:szCs w:val="22"/>
          <w:lang w:val="hu-HU"/>
        </w:rPr>
      </w:pPr>
      <w:r w:rsidRPr="00D05566">
        <w:rPr>
          <w:color w:val="000000"/>
          <w:szCs w:val="22"/>
          <w:lang w:val="hu-HU"/>
        </w:rPr>
        <w:t xml:space="preserve">Az Exforge </w:t>
      </w:r>
      <w:r w:rsidR="00707F57" w:rsidRPr="00D05566">
        <w:rPr>
          <w:color w:val="000000"/>
          <w:szCs w:val="22"/>
          <w:lang w:val="hu-HU"/>
        </w:rPr>
        <w:t xml:space="preserve">javasolt </w:t>
      </w:r>
      <w:r w:rsidRPr="00D05566">
        <w:rPr>
          <w:color w:val="000000"/>
          <w:szCs w:val="22"/>
          <w:lang w:val="hu-HU"/>
        </w:rPr>
        <w:t>adagja napi egy tabletta</w:t>
      </w:r>
      <w:r w:rsidR="002770B6" w:rsidRPr="00D05566">
        <w:rPr>
          <w:color w:val="000000"/>
          <w:szCs w:val="22"/>
          <w:lang w:val="hu-HU"/>
        </w:rPr>
        <w:t>.</w:t>
      </w:r>
    </w:p>
    <w:p w14:paraId="04DAD11D" w14:textId="77777777" w:rsidR="0054086A" w:rsidRPr="00D05566" w:rsidRDefault="0054086A" w:rsidP="00F575DA">
      <w:pPr>
        <w:tabs>
          <w:tab w:val="clear" w:pos="567"/>
        </w:tabs>
        <w:spacing w:line="240" w:lineRule="auto"/>
        <w:rPr>
          <w:color w:val="000000"/>
          <w:szCs w:val="22"/>
          <w:lang w:val="hu-HU"/>
        </w:rPr>
      </w:pPr>
    </w:p>
    <w:p w14:paraId="5994F603" w14:textId="77777777" w:rsidR="00AF3032" w:rsidRPr="00D05566" w:rsidRDefault="002770B6" w:rsidP="00F575DA">
      <w:pPr>
        <w:pStyle w:val="Listlevel1"/>
        <w:spacing w:before="0" w:after="0"/>
        <w:ind w:left="0" w:firstLine="0"/>
        <w:rPr>
          <w:color w:val="000000"/>
          <w:sz w:val="22"/>
          <w:szCs w:val="22"/>
          <w:lang w:val="hu-HU"/>
        </w:rPr>
      </w:pPr>
      <w:r w:rsidRPr="00D05566">
        <w:rPr>
          <w:color w:val="000000"/>
          <w:sz w:val="22"/>
          <w:szCs w:val="22"/>
          <w:lang w:val="hu-HU"/>
        </w:rPr>
        <w:t xml:space="preserve">Az </w:t>
      </w:r>
      <w:r w:rsidR="00AF3032" w:rsidRPr="00D05566">
        <w:rPr>
          <w:color w:val="000000"/>
          <w:sz w:val="22"/>
          <w:szCs w:val="22"/>
          <w:lang w:val="hu-HU"/>
        </w:rPr>
        <w:t>E</w:t>
      </w:r>
      <w:r w:rsidR="0084505A" w:rsidRPr="00D05566">
        <w:rPr>
          <w:color w:val="000000"/>
          <w:sz w:val="22"/>
          <w:szCs w:val="22"/>
          <w:lang w:val="hu-HU"/>
        </w:rPr>
        <w:t>xforge</w:t>
      </w:r>
      <w:r w:rsidR="00AF3032" w:rsidRPr="00D05566">
        <w:rPr>
          <w:color w:val="000000"/>
          <w:sz w:val="22"/>
          <w:szCs w:val="22"/>
          <w:lang w:val="hu-HU"/>
        </w:rPr>
        <w:t xml:space="preserve"> 5</w:t>
      </w:r>
      <w:r w:rsidR="0084505A" w:rsidRPr="00D05566">
        <w:rPr>
          <w:color w:val="000000"/>
          <w:sz w:val="22"/>
          <w:szCs w:val="22"/>
          <w:lang w:val="hu-HU"/>
        </w:rPr>
        <w:t> </w:t>
      </w:r>
      <w:r w:rsidR="00AF3032" w:rsidRPr="00D05566">
        <w:rPr>
          <w:color w:val="000000"/>
          <w:sz w:val="22"/>
          <w:szCs w:val="22"/>
          <w:lang w:val="hu-HU"/>
        </w:rPr>
        <w:t>mg/80</w:t>
      </w:r>
      <w:r w:rsidR="0084505A" w:rsidRPr="00D05566">
        <w:rPr>
          <w:color w:val="000000"/>
          <w:sz w:val="22"/>
          <w:szCs w:val="22"/>
          <w:lang w:val="hu-HU"/>
        </w:rPr>
        <w:t> </w:t>
      </w:r>
      <w:r w:rsidR="00AF3032" w:rsidRPr="00D05566">
        <w:rPr>
          <w:color w:val="000000"/>
          <w:sz w:val="22"/>
          <w:szCs w:val="22"/>
          <w:lang w:val="hu-HU"/>
        </w:rPr>
        <w:t xml:space="preserve">mg </w:t>
      </w:r>
      <w:r w:rsidRPr="00D05566">
        <w:rPr>
          <w:color w:val="000000"/>
          <w:sz w:val="22"/>
          <w:szCs w:val="22"/>
          <w:lang w:val="hu-HU"/>
        </w:rPr>
        <w:t xml:space="preserve">alkalmazható olyan betegek kezelésére, akiknek a vérnyomását 5 mg amlodipin vagy 80 mg </w:t>
      </w:r>
      <w:r w:rsidR="00443E7E" w:rsidRPr="00D05566">
        <w:rPr>
          <w:color w:val="000000"/>
          <w:sz w:val="22"/>
          <w:szCs w:val="22"/>
          <w:lang w:val="hu-HU"/>
        </w:rPr>
        <w:t>valzartán</w:t>
      </w:r>
      <w:r w:rsidRPr="00D05566">
        <w:rPr>
          <w:color w:val="000000"/>
          <w:sz w:val="22"/>
          <w:szCs w:val="22"/>
          <w:lang w:val="hu-HU"/>
        </w:rPr>
        <w:t xml:space="preserve"> monoterápiával nem lehet megfelelően </w:t>
      </w:r>
      <w:r w:rsidR="00534D38" w:rsidRPr="00D05566">
        <w:rPr>
          <w:color w:val="000000"/>
          <w:sz w:val="22"/>
          <w:szCs w:val="22"/>
          <w:lang w:val="hu-HU"/>
        </w:rPr>
        <w:t>beállítani.</w:t>
      </w:r>
    </w:p>
    <w:p w14:paraId="42AEBEEF" w14:textId="77777777" w:rsidR="001438A2" w:rsidRPr="00D05566" w:rsidRDefault="001438A2" w:rsidP="00F575DA">
      <w:pPr>
        <w:pStyle w:val="Listlevel1"/>
        <w:spacing w:before="0" w:after="0"/>
        <w:ind w:left="0" w:firstLine="0"/>
        <w:rPr>
          <w:color w:val="000000"/>
          <w:sz w:val="22"/>
          <w:szCs w:val="22"/>
          <w:lang w:val="hu-HU"/>
        </w:rPr>
      </w:pPr>
    </w:p>
    <w:p w14:paraId="44DFBB9A" w14:textId="77777777"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Az Exforge 5 mg/160 mg alkalmazható olyan betegek kezelésére, akiknek a vérnyomását 5 mg amlodipin vagy 160 mg valzartán monoterápiával nem lehet megfelelően beállítani.</w:t>
      </w:r>
    </w:p>
    <w:p w14:paraId="562CE88C" w14:textId="77777777" w:rsidR="00C43CCC" w:rsidRPr="00D05566" w:rsidRDefault="00C43CCC" w:rsidP="00F575DA">
      <w:pPr>
        <w:tabs>
          <w:tab w:val="clear" w:pos="567"/>
        </w:tabs>
        <w:spacing w:line="240" w:lineRule="auto"/>
        <w:rPr>
          <w:color w:val="000000"/>
          <w:szCs w:val="22"/>
          <w:lang w:val="hu-HU"/>
        </w:rPr>
      </w:pPr>
    </w:p>
    <w:p w14:paraId="13E22864" w14:textId="77777777"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Az Exforge 10 mg/160 mg alkalmazható olyan betegek kezelésére, akiknek a vérnyomását 10 mg amlodipin vagy 160 mg valzartán monoterápiával vagy 5 mg/160 mg</w:t>
      </w:r>
      <w:r w:rsidRPr="00D05566">
        <w:rPr>
          <w:color w:val="000000"/>
          <w:sz w:val="22"/>
          <w:szCs w:val="22"/>
          <w:lang w:val="hu-HU"/>
        </w:rPr>
        <w:noBreakHyphen/>
        <w:t>os Exforge</w:t>
      </w:r>
      <w:r w:rsidRPr="00D05566">
        <w:rPr>
          <w:color w:val="000000"/>
          <w:sz w:val="22"/>
          <w:szCs w:val="22"/>
          <w:lang w:val="hu-HU"/>
        </w:rPr>
        <w:noBreakHyphen/>
        <w:t>kezeléssel nem lehet megfelelően beállítani.</w:t>
      </w:r>
    </w:p>
    <w:p w14:paraId="66343C86" w14:textId="77777777" w:rsidR="001438A2" w:rsidRPr="00D05566" w:rsidRDefault="001438A2" w:rsidP="00F575DA">
      <w:pPr>
        <w:tabs>
          <w:tab w:val="clear" w:pos="567"/>
        </w:tabs>
        <w:spacing w:line="240" w:lineRule="auto"/>
        <w:rPr>
          <w:color w:val="000000"/>
          <w:szCs w:val="22"/>
          <w:lang w:val="hu-HU"/>
        </w:rPr>
      </w:pPr>
    </w:p>
    <w:p w14:paraId="7D02C35B" w14:textId="77777777" w:rsidR="00C43CCC" w:rsidRPr="00D05566" w:rsidRDefault="002770B6" w:rsidP="00F575DA">
      <w:pPr>
        <w:tabs>
          <w:tab w:val="clear" w:pos="567"/>
        </w:tabs>
        <w:spacing w:line="240" w:lineRule="auto"/>
        <w:rPr>
          <w:color w:val="000000"/>
          <w:szCs w:val="22"/>
          <w:lang w:val="hu-HU"/>
        </w:rPr>
      </w:pPr>
      <w:r w:rsidRPr="00D05566">
        <w:rPr>
          <w:color w:val="000000"/>
          <w:szCs w:val="22"/>
          <w:lang w:val="hu-HU"/>
        </w:rPr>
        <w:t>Az Exforge étkezés</w:t>
      </w:r>
      <w:r w:rsidR="00C82073" w:rsidRPr="00D05566">
        <w:rPr>
          <w:color w:val="000000"/>
          <w:szCs w:val="22"/>
          <w:lang w:val="hu-HU"/>
        </w:rPr>
        <w:t>sel egy időben</w:t>
      </w:r>
      <w:r w:rsidRPr="00D05566">
        <w:rPr>
          <w:color w:val="000000"/>
          <w:szCs w:val="22"/>
          <w:lang w:val="hu-HU"/>
        </w:rPr>
        <w:t xml:space="preserve"> vagy étkezéstől függetlenül is bevehető.</w:t>
      </w:r>
    </w:p>
    <w:p w14:paraId="6E0D82BA" w14:textId="77777777" w:rsidR="001F176B" w:rsidRPr="00D05566" w:rsidRDefault="001F176B" w:rsidP="00F575DA">
      <w:pPr>
        <w:tabs>
          <w:tab w:val="clear" w:pos="567"/>
        </w:tabs>
        <w:spacing w:line="240" w:lineRule="auto"/>
        <w:rPr>
          <w:color w:val="000000"/>
          <w:szCs w:val="22"/>
          <w:lang w:val="hu-HU"/>
        </w:rPr>
      </w:pPr>
    </w:p>
    <w:p w14:paraId="175CFF67" w14:textId="77777777" w:rsidR="00C43CCC" w:rsidRPr="00D05566" w:rsidRDefault="002770B6" w:rsidP="00F575DA">
      <w:pPr>
        <w:tabs>
          <w:tab w:val="clear" w:pos="567"/>
        </w:tabs>
        <w:spacing w:line="240" w:lineRule="auto"/>
        <w:rPr>
          <w:color w:val="000000"/>
          <w:szCs w:val="22"/>
          <w:lang w:val="hu-HU"/>
        </w:rPr>
      </w:pPr>
      <w:r w:rsidRPr="00D05566">
        <w:rPr>
          <w:color w:val="000000"/>
          <w:szCs w:val="22"/>
          <w:lang w:val="hu-HU"/>
        </w:rPr>
        <w:t xml:space="preserve">Az összetevők (amlodipin és </w:t>
      </w:r>
      <w:r w:rsidR="00443E7E" w:rsidRPr="00D05566">
        <w:rPr>
          <w:color w:val="000000"/>
          <w:szCs w:val="22"/>
          <w:lang w:val="hu-HU"/>
        </w:rPr>
        <w:t>valzartán</w:t>
      </w:r>
      <w:r w:rsidRPr="00D05566">
        <w:rPr>
          <w:color w:val="000000"/>
          <w:szCs w:val="22"/>
          <w:lang w:val="hu-HU"/>
        </w:rPr>
        <w:t>)</w:t>
      </w:r>
      <w:r w:rsidR="00707F57" w:rsidRPr="00D05566">
        <w:rPr>
          <w:color w:val="000000"/>
          <w:szCs w:val="22"/>
          <w:lang w:val="hu-HU"/>
        </w:rPr>
        <w:t xml:space="preserve"> </w:t>
      </w:r>
      <w:r w:rsidR="00C82073" w:rsidRPr="00D05566">
        <w:rPr>
          <w:color w:val="000000"/>
          <w:szCs w:val="22"/>
          <w:lang w:val="hu-HU"/>
        </w:rPr>
        <w:t>egyéni</w:t>
      </w:r>
      <w:r w:rsidRPr="00D05566">
        <w:rPr>
          <w:color w:val="000000"/>
          <w:szCs w:val="22"/>
          <w:lang w:val="hu-HU"/>
        </w:rPr>
        <w:t xml:space="preserve"> </w:t>
      </w:r>
      <w:r w:rsidR="00601B48" w:rsidRPr="00D05566">
        <w:rPr>
          <w:color w:val="000000"/>
          <w:szCs w:val="22"/>
          <w:lang w:val="hu-HU"/>
        </w:rPr>
        <w:t>adagjai</w:t>
      </w:r>
      <w:r w:rsidR="00C82073" w:rsidRPr="00D05566">
        <w:rPr>
          <w:color w:val="000000"/>
          <w:szCs w:val="22"/>
          <w:lang w:val="hu-HU"/>
        </w:rPr>
        <w:t>nak</w:t>
      </w:r>
      <w:r w:rsidR="007C04DB" w:rsidRPr="00D05566">
        <w:rPr>
          <w:color w:val="000000"/>
          <w:szCs w:val="22"/>
          <w:lang w:val="hu-HU"/>
        </w:rPr>
        <w:t xml:space="preserve"> </w:t>
      </w:r>
      <w:r w:rsidR="00C82073" w:rsidRPr="00D05566">
        <w:rPr>
          <w:color w:val="000000"/>
          <w:szCs w:val="22"/>
          <w:lang w:val="hu-HU"/>
        </w:rPr>
        <w:t>titrálása</w:t>
      </w:r>
      <w:r w:rsidR="00601B48" w:rsidRPr="00D05566">
        <w:rPr>
          <w:color w:val="000000"/>
          <w:szCs w:val="22"/>
          <w:lang w:val="hu-HU"/>
        </w:rPr>
        <w:t xml:space="preserve"> </w:t>
      </w:r>
      <w:r w:rsidR="007C04DB" w:rsidRPr="00D05566">
        <w:rPr>
          <w:color w:val="000000"/>
          <w:szCs w:val="22"/>
          <w:lang w:val="hu-HU"/>
        </w:rPr>
        <w:t>a fix dózisú kombinációra történő váltás előtt</w:t>
      </w:r>
      <w:r w:rsidR="00C82073" w:rsidRPr="00D05566">
        <w:rPr>
          <w:color w:val="000000"/>
          <w:szCs w:val="22"/>
          <w:lang w:val="hu-HU"/>
        </w:rPr>
        <w:t xml:space="preserve"> javasolt</w:t>
      </w:r>
      <w:r w:rsidR="00662844" w:rsidRPr="00D05566">
        <w:rPr>
          <w:color w:val="000000"/>
          <w:szCs w:val="22"/>
          <w:lang w:val="hu-HU"/>
        </w:rPr>
        <w:t xml:space="preserve">. </w:t>
      </w:r>
      <w:r w:rsidR="007C04DB" w:rsidRPr="00D05566">
        <w:rPr>
          <w:color w:val="000000"/>
          <w:szCs w:val="22"/>
          <w:lang w:val="hu-HU"/>
        </w:rPr>
        <w:t>Amennyiben klinikailag indokolt, megfontolható a monoterápiáról közvetlenül a fix</w:t>
      </w:r>
      <w:r w:rsidR="00707F57" w:rsidRPr="00D05566">
        <w:rPr>
          <w:color w:val="000000"/>
          <w:szCs w:val="22"/>
          <w:lang w:val="hu-HU"/>
        </w:rPr>
        <w:t xml:space="preserve"> </w:t>
      </w:r>
      <w:r w:rsidR="007C04DB" w:rsidRPr="00D05566">
        <w:rPr>
          <w:color w:val="000000"/>
          <w:szCs w:val="22"/>
          <w:lang w:val="hu-HU"/>
        </w:rPr>
        <w:t>dózisú kombinációra történő váltás.</w:t>
      </w:r>
    </w:p>
    <w:p w14:paraId="65BEC032" w14:textId="77777777" w:rsidR="007E733F" w:rsidRPr="00D05566" w:rsidRDefault="007E733F" w:rsidP="00F575DA">
      <w:pPr>
        <w:tabs>
          <w:tab w:val="clear" w:pos="567"/>
        </w:tabs>
        <w:spacing w:line="240" w:lineRule="auto"/>
        <w:rPr>
          <w:color w:val="000000"/>
          <w:szCs w:val="22"/>
          <w:lang w:val="hu-HU"/>
        </w:rPr>
      </w:pPr>
    </w:p>
    <w:p w14:paraId="61E03DB1" w14:textId="77777777" w:rsidR="007E733F" w:rsidRPr="00D05566" w:rsidRDefault="007C04DB" w:rsidP="00F575DA">
      <w:pPr>
        <w:tabs>
          <w:tab w:val="clear" w:pos="567"/>
        </w:tabs>
        <w:spacing w:line="240" w:lineRule="auto"/>
        <w:rPr>
          <w:color w:val="000000"/>
          <w:szCs w:val="22"/>
          <w:lang w:val="hu-HU"/>
        </w:rPr>
      </w:pPr>
      <w:r w:rsidRPr="00D05566">
        <w:rPr>
          <w:color w:val="000000"/>
          <w:szCs w:val="22"/>
          <w:lang w:val="hu-HU"/>
        </w:rPr>
        <w:t xml:space="preserve">A </w:t>
      </w:r>
      <w:r w:rsidR="00443E7E" w:rsidRPr="00D05566">
        <w:rPr>
          <w:color w:val="000000"/>
          <w:szCs w:val="22"/>
          <w:lang w:val="hu-HU"/>
        </w:rPr>
        <w:t>valzartán</w:t>
      </w:r>
      <w:r w:rsidRPr="00D05566">
        <w:rPr>
          <w:color w:val="000000"/>
          <w:szCs w:val="22"/>
          <w:lang w:val="hu-HU"/>
        </w:rPr>
        <w:t>t és amlodipint külön tablettában</w:t>
      </w:r>
      <w:r w:rsidR="002425A8" w:rsidRPr="00D05566">
        <w:rPr>
          <w:color w:val="000000"/>
          <w:szCs w:val="22"/>
          <w:lang w:val="hu-HU"/>
        </w:rPr>
        <w:t>/kapszulában</w:t>
      </w:r>
      <w:r w:rsidRPr="00D05566">
        <w:rPr>
          <w:color w:val="000000"/>
          <w:szCs w:val="22"/>
          <w:lang w:val="hu-HU"/>
        </w:rPr>
        <w:t xml:space="preserve"> kapó betegek kényelmi megfontolásból átállíthatóak </w:t>
      </w:r>
      <w:r w:rsidR="00C23ED5" w:rsidRPr="00D05566">
        <w:rPr>
          <w:color w:val="000000"/>
          <w:szCs w:val="22"/>
          <w:lang w:val="hu-HU"/>
        </w:rPr>
        <w:t xml:space="preserve">olyan </w:t>
      </w:r>
      <w:r w:rsidRPr="00D05566">
        <w:rPr>
          <w:color w:val="000000"/>
          <w:szCs w:val="22"/>
          <w:lang w:val="hu-HU"/>
        </w:rPr>
        <w:t>Exforge filmtablettára, amely a korábbi adag</w:t>
      </w:r>
      <w:r w:rsidR="00C23ED5" w:rsidRPr="00D05566">
        <w:rPr>
          <w:color w:val="000000"/>
          <w:szCs w:val="22"/>
          <w:lang w:val="hu-HU"/>
        </w:rPr>
        <w:t>ok</w:t>
      </w:r>
      <w:r w:rsidRPr="00D05566">
        <w:rPr>
          <w:color w:val="000000"/>
          <w:szCs w:val="22"/>
          <w:lang w:val="hu-HU"/>
        </w:rPr>
        <w:t>nak megfelelő mennyiségben tartalmazza az összetevőket.</w:t>
      </w:r>
    </w:p>
    <w:p w14:paraId="72AB8EFB" w14:textId="77777777" w:rsidR="00CE0A33" w:rsidRPr="00D05566" w:rsidRDefault="00CE0A33" w:rsidP="00F575DA">
      <w:pPr>
        <w:tabs>
          <w:tab w:val="clear" w:pos="567"/>
        </w:tabs>
        <w:spacing w:line="240" w:lineRule="auto"/>
        <w:rPr>
          <w:i/>
          <w:iCs/>
          <w:color w:val="000000"/>
          <w:szCs w:val="22"/>
          <w:lang w:val="hu-HU"/>
        </w:rPr>
      </w:pPr>
    </w:p>
    <w:p w14:paraId="3A9931AA" w14:textId="6344414D" w:rsidR="00CE0A33" w:rsidRPr="00D05566" w:rsidRDefault="00230135" w:rsidP="00F575DA">
      <w:pPr>
        <w:keepNext/>
        <w:tabs>
          <w:tab w:val="clear" w:pos="567"/>
        </w:tabs>
        <w:spacing w:line="240" w:lineRule="auto"/>
        <w:rPr>
          <w:i/>
          <w:iCs/>
          <w:color w:val="000000"/>
          <w:szCs w:val="22"/>
          <w:u w:val="single"/>
          <w:lang w:val="hu-HU"/>
        </w:rPr>
      </w:pPr>
      <w:r w:rsidRPr="00D05566">
        <w:rPr>
          <w:i/>
          <w:iCs/>
          <w:color w:val="000000"/>
          <w:szCs w:val="22"/>
          <w:u w:val="single"/>
          <w:lang w:val="hu-HU"/>
        </w:rPr>
        <w:t>V</w:t>
      </w:r>
      <w:r w:rsidR="00671721" w:rsidRPr="00D05566">
        <w:rPr>
          <w:i/>
          <w:iCs/>
          <w:color w:val="000000"/>
          <w:szCs w:val="22"/>
          <w:u w:val="single"/>
          <w:lang w:val="hu-HU"/>
        </w:rPr>
        <w:t>ese</w:t>
      </w:r>
      <w:r w:rsidRPr="00D05566">
        <w:rPr>
          <w:i/>
          <w:iCs/>
          <w:color w:val="000000"/>
          <w:szCs w:val="22"/>
          <w:u w:val="single"/>
          <w:lang w:val="hu-HU"/>
        </w:rPr>
        <w:t>károsodás</w:t>
      </w:r>
    </w:p>
    <w:p w14:paraId="2213119D" w14:textId="2743972E" w:rsidR="00CE0A33" w:rsidRPr="00D05566" w:rsidRDefault="0015516E" w:rsidP="00F575DA">
      <w:pPr>
        <w:tabs>
          <w:tab w:val="clear" w:pos="567"/>
        </w:tabs>
        <w:spacing w:line="240" w:lineRule="auto"/>
        <w:rPr>
          <w:bCs/>
          <w:color w:val="000000"/>
          <w:szCs w:val="22"/>
          <w:lang w:val="hu-HU"/>
        </w:rPr>
      </w:pPr>
      <w:r w:rsidRPr="00D05566">
        <w:rPr>
          <w:bCs/>
          <w:color w:val="000000"/>
          <w:szCs w:val="22"/>
          <w:lang w:val="hu-HU"/>
        </w:rPr>
        <w:t>Nem állnak rendelkezésre klinikai adatok súlyos vesekárosodásban szenvedő betegekre vonatkozóan.</w:t>
      </w:r>
      <w:r w:rsidR="00BC64FF" w:rsidRPr="00D05566">
        <w:rPr>
          <w:bCs/>
          <w:color w:val="000000"/>
          <w:szCs w:val="22"/>
          <w:lang w:val="hu-HU"/>
        </w:rPr>
        <w:t xml:space="preserve"> </w:t>
      </w:r>
      <w:r w:rsidR="008700D1" w:rsidRPr="00D05566">
        <w:rPr>
          <w:bCs/>
          <w:color w:val="000000"/>
          <w:szCs w:val="22"/>
          <w:lang w:val="hu-HU"/>
        </w:rPr>
        <w:t>Enyhe</w:t>
      </w:r>
      <w:r w:rsidR="00C04794" w:rsidRPr="00D05566">
        <w:rPr>
          <w:bCs/>
          <w:color w:val="000000"/>
          <w:szCs w:val="22"/>
          <w:lang w:val="hu-HU"/>
        </w:rPr>
        <w:noBreakHyphen/>
      </w:r>
      <w:r w:rsidR="00EE1B73" w:rsidRPr="00D05566">
        <w:rPr>
          <w:bCs/>
          <w:color w:val="000000"/>
          <w:szCs w:val="22"/>
          <w:lang w:val="hu-HU"/>
        </w:rPr>
        <w:t xml:space="preserve">, </w:t>
      </w:r>
      <w:r w:rsidR="00BE16A4" w:rsidRPr="00D05566">
        <w:rPr>
          <w:bCs/>
          <w:color w:val="000000"/>
          <w:szCs w:val="22"/>
          <w:lang w:val="hu-HU"/>
        </w:rPr>
        <w:t>közepes</w:t>
      </w:r>
      <w:r w:rsidR="00230135" w:rsidRPr="00D05566">
        <w:rPr>
          <w:bCs/>
          <w:color w:val="000000"/>
          <w:szCs w:val="22"/>
          <w:lang w:val="hu-HU"/>
        </w:rPr>
        <w:t>en súlyos</w:t>
      </w:r>
      <w:r w:rsidR="00671721" w:rsidRPr="00D05566">
        <w:rPr>
          <w:bCs/>
          <w:color w:val="000000"/>
          <w:szCs w:val="22"/>
          <w:lang w:val="hu-HU"/>
        </w:rPr>
        <w:t xml:space="preserve"> vese</w:t>
      </w:r>
      <w:r w:rsidR="00230135" w:rsidRPr="00D05566">
        <w:rPr>
          <w:bCs/>
          <w:color w:val="000000"/>
          <w:szCs w:val="22"/>
          <w:lang w:val="hu-HU"/>
        </w:rPr>
        <w:t>károsodás</w:t>
      </w:r>
      <w:r w:rsidR="007C04DB" w:rsidRPr="00D05566">
        <w:rPr>
          <w:bCs/>
          <w:color w:val="000000"/>
          <w:szCs w:val="22"/>
          <w:lang w:val="hu-HU"/>
        </w:rPr>
        <w:t xml:space="preserve"> esetén nincs szükség az adag módosítására.</w:t>
      </w:r>
      <w:r w:rsidR="00D8143A" w:rsidRPr="00D05566">
        <w:rPr>
          <w:bCs/>
          <w:color w:val="000000"/>
          <w:szCs w:val="22"/>
          <w:lang w:val="hu-HU"/>
        </w:rPr>
        <w:t xml:space="preserve"> </w:t>
      </w:r>
      <w:r w:rsidR="00BE16A4" w:rsidRPr="00D05566">
        <w:rPr>
          <w:bCs/>
          <w:color w:val="000000"/>
          <w:szCs w:val="22"/>
          <w:lang w:val="hu-HU"/>
        </w:rPr>
        <w:t>Közepes</w:t>
      </w:r>
      <w:r w:rsidR="00230135" w:rsidRPr="00D05566">
        <w:rPr>
          <w:bCs/>
          <w:color w:val="000000"/>
          <w:szCs w:val="22"/>
          <w:lang w:val="hu-HU"/>
        </w:rPr>
        <w:t>en súlyos</w:t>
      </w:r>
      <w:r w:rsidR="0054086A" w:rsidRPr="00D05566">
        <w:rPr>
          <w:bCs/>
          <w:color w:val="000000"/>
          <w:szCs w:val="22"/>
          <w:lang w:val="hu-HU"/>
        </w:rPr>
        <w:t xml:space="preserve"> vese</w:t>
      </w:r>
      <w:r w:rsidR="00230135" w:rsidRPr="00D05566">
        <w:rPr>
          <w:bCs/>
          <w:color w:val="000000"/>
          <w:szCs w:val="22"/>
          <w:lang w:val="hu-HU"/>
        </w:rPr>
        <w:t>károsodás</w:t>
      </w:r>
      <w:r w:rsidR="002425A8" w:rsidRPr="00D05566">
        <w:rPr>
          <w:bCs/>
          <w:color w:val="000000"/>
          <w:szCs w:val="22"/>
          <w:lang w:val="hu-HU"/>
        </w:rPr>
        <w:t xml:space="preserve"> eset</w:t>
      </w:r>
      <w:r w:rsidR="00E33D38" w:rsidRPr="00D05566">
        <w:rPr>
          <w:bCs/>
          <w:color w:val="000000"/>
          <w:szCs w:val="22"/>
          <w:lang w:val="hu-HU"/>
        </w:rPr>
        <w:t xml:space="preserve">én a kálium- és </w:t>
      </w:r>
      <w:r w:rsidR="0060202D" w:rsidRPr="00D05566">
        <w:rPr>
          <w:bCs/>
          <w:color w:val="000000"/>
          <w:szCs w:val="22"/>
          <w:lang w:val="hu-HU"/>
        </w:rPr>
        <w:t xml:space="preserve">a </w:t>
      </w:r>
      <w:r w:rsidR="00E33D38" w:rsidRPr="00D05566">
        <w:rPr>
          <w:bCs/>
          <w:color w:val="000000"/>
          <w:szCs w:val="22"/>
          <w:lang w:val="hu-HU"/>
        </w:rPr>
        <w:t>kreatininszint</w:t>
      </w:r>
      <w:r w:rsidR="002425A8" w:rsidRPr="00D05566">
        <w:rPr>
          <w:bCs/>
          <w:color w:val="000000"/>
          <w:szCs w:val="22"/>
          <w:lang w:val="hu-HU"/>
        </w:rPr>
        <w:t xml:space="preserve"> monitorozása ajánlott.</w:t>
      </w:r>
    </w:p>
    <w:p w14:paraId="5097791E" w14:textId="77777777" w:rsidR="002425A8" w:rsidRPr="00D05566" w:rsidRDefault="002425A8" w:rsidP="00F575DA">
      <w:pPr>
        <w:tabs>
          <w:tab w:val="clear" w:pos="567"/>
        </w:tabs>
        <w:spacing w:line="240" w:lineRule="auto"/>
        <w:rPr>
          <w:color w:val="000000"/>
          <w:szCs w:val="22"/>
          <w:lang w:val="hu-HU"/>
        </w:rPr>
      </w:pPr>
    </w:p>
    <w:p w14:paraId="5E0E5FDE" w14:textId="787D7B72" w:rsidR="00CE0A33" w:rsidRPr="00D05566" w:rsidRDefault="00230135" w:rsidP="00F575DA">
      <w:pPr>
        <w:keepNext/>
        <w:tabs>
          <w:tab w:val="clear" w:pos="567"/>
        </w:tabs>
        <w:spacing w:line="240" w:lineRule="auto"/>
        <w:rPr>
          <w:i/>
          <w:color w:val="000000"/>
          <w:szCs w:val="22"/>
          <w:u w:val="single"/>
          <w:lang w:val="hu-HU"/>
        </w:rPr>
      </w:pPr>
      <w:bookmarkStart w:id="0" w:name="_Hlk155614960"/>
      <w:r w:rsidRPr="00D05566">
        <w:rPr>
          <w:i/>
          <w:color w:val="000000"/>
          <w:szCs w:val="22"/>
          <w:u w:val="single"/>
          <w:lang w:val="hu-HU"/>
        </w:rPr>
        <w:t>M</w:t>
      </w:r>
      <w:r w:rsidR="00671721" w:rsidRPr="00D05566">
        <w:rPr>
          <w:i/>
          <w:color w:val="000000"/>
          <w:szCs w:val="22"/>
          <w:u w:val="single"/>
          <w:lang w:val="hu-HU"/>
        </w:rPr>
        <w:t>áj</w:t>
      </w:r>
      <w:r w:rsidRPr="00D05566">
        <w:rPr>
          <w:i/>
          <w:color w:val="000000"/>
          <w:szCs w:val="22"/>
          <w:u w:val="single"/>
          <w:lang w:val="hu-HU"/>
        </w:rPr>
        <w:t>károsodás</w:t>
      </w:r>
    </w:p>
    <w:bookmarkEnd w:id="0"/>
    <w:p w14:paraId="6880BE08" w14:textId="77777777" w:rsidR="002D1E8D" w:rsidRPr="00D05566" w:rsidRDefault="00174922" w:rsidP="00F575DA">
      <w:pPr>
        <w:tabs>
          <w:tab w:val="clear" w:pos="567"/>
        </w:tabs>
        <w:spacing w:line="240" w:lineRule="auto"/>
        <w:rPr>
          <w:color w:val="000000"/>
          <w:szCs w:val="22"/>
          <w:lang w:val="hu-HU"/>
        </w:rPr>
      </w:pPr>
      <w:r w:rsidRPr="00D05566">
        <w:rPr>
          <w:bCs/>
          <w:color w:val="000000"/>
          <w:szCs w:val="22"/>
          <w:lang w:val="hu-HU"/>
        </w:rPr>
        <w:t xml:space="preserve">Az Exforge </w:t>
      </w:r>
      <w:r w:rsidRPr="00D05566">
        <w:rPr>
          <w:szCs w:val="22"/>
          <w:lang w:val="hu-HU"/>
        </w:rPr>
        <w:t xml:space="preserve">alkalmazása </w:t>
      </w:r>
      <w:r w:rsidR="00DA4749" w:rsidRPr="00D05566">
        <w:rPr>
          <w:szCs w:val="22"/>
          <w:lang w:val="hu-HU"/>
        </w:rPr>
        <w:t xml:space="preserve">ellenjavallt </w:t>
      </w:r>
      <w:r w:rsidRPr="00D05566">
        <w:rPr>
          <w:szCs w:val="22"/>
          <w:lang w:val="hu-HU"/>
        </w:rPr>
        <w:t xml:space="preserve">a súlyos </w:t>
      </w:r>
      <w:r w:rsidR="002D1E8D" w:rsidRPr="00D05566">
        <w:rPr>
          <w:szCs w:val="22"/>
          <w:lang w:val="hu-HU"/>
        </w:rPr>
        <w:t>máj</w:t>
      </w:r>
      <w:r w:rsidRPr="00D05566">
        <w:rPr>
          <w:szCs w:val="22"/>
          <w:lang w:val="hu-HU"/>
        </w:rPr>
        <w:t xml:space="preserve">károsodásban szenvedő betegeknél </w:t>
      </w:r>
      <w:r w:rsidR="002D1E8D" w:rsidRPr="00D05566">
        <w:rPr>
          <w:color w:val="000000"/>
          <w:szCs w:val="22"/>
          <w:lang w:val="hu-HU"/>
        </w:rPr>
        <w:t>(lásd 4.3 pont)</w:t>
      </w:r>
      <w:r w:rsidR="00AD33FB" w:rsidRPr="00D05566">
        <w:rPr>
          <w:color w:val="000000"/>
          <w:szCs w:val="22"/>
          <w:lang w:val="hu-HU"/>
        </w:rPr>
        <w:t>.</w:t>
      </w:r>
    </w:p>
    <w:p w14:paraId="2E0738CF" w14:textId="77777777" w:rsidR="00AD33FB" w:rsidRPr="00D05566" w:rsidRDefault="00AD33FB" w:rsidP="00F575DA">
      <w:pPr>
        <w:tabs>
          <w:tab w:val="clear" w:pos="567"/>
        </w:tabs>
        <w:spacing w:line="240" w:lineRule="auto"/>
        <w:rPr>
          <w:color w:val="000000"/>
          <w:szCs w:val="22"/>
          <w:lang w:val="hu-HU"/>
        </w:rPr>
      </w:pPr>
    </w:p>
    <w:p w14:paraId="661B395C" w14:textId="3022A734" w:rsidR="00CE0A33" w:rsidRPr="00D05566" w:rsidRDefault="00230135" w:rsidP="00F575DA">
      <w:pPr>
        <w:tabs>
          <w:tab w:val="clear" w:pos="567"/>
        </w:tabs>
        <w:spacing w:line="240" w:lineRule="auto"/>
        <w:rPr>
          <w:color w:val="000000"/>
          <w:szCs w:val="22"/>
          <w:lang w:val="hu-HU"/>
        </w:rPr>
      </w:pPr>
      <w:bookmarkStart w:id="1" w:name="_Hlk155614976"/>
      <w:r w:rsidRPr="00D05566">
        <w:rPr>
          <w:color w:val="000000"/>
          <w:szCs w:val="22"/>
          <w:lang w:val="hu-HU"/>
        </w:rPr>
        <w:t>M</w:t>
      </w:r>
      <w:r w:rsidR="007C04DB" w:rsidRPr="00D05566">
        <w:rPr>
          <w:color w:val="000000"/>
          <w:szCs w:val="22"/>
          <w:lang w:val="hu-HU"/>
        </w:rPr>
        <w:t>áj</w:t>
      </w:r>
      <w:r w:rsidRPr="00D05566">
        <w:rPr>
          <w:color w:val="000000"/>
          <w:szCs w:val="22"/>
          <w:lang w:val="hu-HU"/>
        </w:rPr>
        <w:t>károsodás</w:t>
      </w:r>
      <w:bookmarkEnd w:id="1"/>
      <w:r w:rsidR="007C04DB" w:rsidRPr="00D05566">
        <w:rPr>
          <w:color w:val="000000"/>
          <w:szCs w:val="22"/>
          <w:lang w:val="hu-HU"/>
        </w:rPr>
        <w:t xml:space="preserve">, illetve </w:t>
      </w:r>
      <w:r w:rsidR="00671721" w:rsidRPr="00D05566">
        <w:rPr>
          <w:color w:val="000000"/>
          <w:szCs w:val="22"/>
          <w:lang w:val="hu-HU"/>
        </w:rPr>
        <w:t>epeút-elzáródás esetén az Exfor</w:t>
      </w:r>
      <w:r w:rsidR="007C04DB" w:rsidRPr="00D05566">
        <w:rPr>
          <w:color w:val="000000"/>
          <w:szCs w:val="22"/>
          <w:lang w:val="hu-HU"/>
        </w:rPr>
        <w:t>ge óvatosan alkalmazandó (lásd 4.4</w:t>
      </w:r>
      <w:r w:rsidR="00AC607F" w:rsidRPr="00D05566">
        <w:rPr>
          <w:color w:val="000000"/>
          <w:szCs w:val="22"/>
          <w:lang w:val="hu-HU"/>
        </w:rPr>
        <w:t> </w:t>
      </w:r>
      <w:r w:rsidR="007C04DB" w:rsidRPr="00D05566">
        <w:rPr>
          <w:color w:val="000000"/>
          <w:szCs w:val="22"/>
          <w:lang w:val="hu-HU"/>
        </w:rPr>
        <w:t>pont). Kolesztázis</w:t>
      </w:r>
      <w:r w:rsidR="00CB5BE8" w:rsidRPr="00D05566">
        <w:rPr>
          <w:color w:val="000000"/>
          <w:szCs w:val="22"/>
          <w:lang w:val="hu-HU"/>
        </w:rPr>
        <w:t>sal nem járó</w:t>
      </w:r>
      <w:r w:rsidR="00AC607F" w:rsidRPr="00D05566">
        <w:rPr>
          <w:color w:val="000000"/>
          <w:szCs w:val="22"/>
          <w:lang w:val="hu-HU"/>
        </w:rPr>
        <w:t>, enyhe</w:t>
      </w:r>
      <w:r w:rsidR="00AC607F" w:rsidRPr="00D05566">
        <w:rPr>
          <w:color w:val="000000"/>
          <w:szCs w:val="22"/>
          <w:lang w:val="hu-HU"/>
        </w:rPr>
        <w:noBreakHyphen/>
      </w:r>
      <w:r w:rsidR="00EE1B73" w:rsidRPr="00D05566">
        <w:rPr>
          <w:color w:val="000000"/>
          <w:szCs w:val="22"/>
          <w:lang w:val="hu-HU"/>
        </w:rPr>
        <w:t xml:space="preserve">, </w:t>
      </w:r>
      <w:r w:rsidR="00BE16A4" w:rsidRPr="00D05566">
        <w:rPr>
          <w:color w:val="000000"/>
          <w:szCs w:val="22"/>
          <w:lang w:val="hu-HU"/>
        </w:rPr>
        <w:t>közepes</w:t>
      </w:r>
      <w:r w:rsidRPr="00D05566">
        <w:rPr>
          <w:color w:val="000000"/>
          <w:szCs w:val="22"/>
          <w:lang w:val="hu-HU"/>
        </w:rPr>
        <w:t>en súlyos</w:t>
      </w:r>
      <w:r w:rsidR="00671721" w:rsidRPr="00D05566">
        <w:rPr>
          <w:color w:val="000000"/>
          <w:szCs w:val="22"/>
          <w:lang w:val="hu-HU"/>
        </w:rPr>
        <w:t xml:space="preserve"> máj</w:t>
      </w:r>
      <w:r w:rsidRPr="00D05566">
        <w:rPr>
          <w:color w:val="000000"/>
          <w:szCs w:val="22"/>
          <w:lang w:val="hu-HU"/>
        </w:rPr>
        <w:t>károsodás</w:t>
      </w:r>
      <w:r w:rsidR="007C04DB" w:rsidRPr="00D05566">
        <w:rPr>
          <w:color w:val="000000"/>
          <w:szCs w:val="22"/>
          <w:lang w:val="hu-HU"/>
        </w:rPr>
        <w:t xml:space="preserve"> esetén a </w:t>
      </w:r>
      <w:r w:rsidR="00443E7E" w:rsidRPr="00D05566">
        <w:rPr>
          <w:color w:val="000000"/>
          <w:szCs w:val="22"/>
          <w:lang w:val="hu-HU"/>
        </w:rPr>
        <w:t>valzartán</w:t>
      </w:r>
      <w:r w:rsidR="007C04DB" w:rsidRPr="00D05566">
        <w:rPr>
          <w:color w:val="000000"/>
          <w:szCs w:val="22"/>
          <w:lang w:val="hu-HU"/>
        </w:rPr>
        <w:t xml:space="preserve"> legmagasabb </w:t>
      </w:r>
      <w:r w:rsidR="00707F57" w:rsidRPr="00D05566">
        <w:rPr>
          <w:color w:val="000000"/>
          <w:szCs w:val="22"/>
          <w:lang w:val="hu-HU"/>
        </w:rPr>
        <w:t xml:space="preserve">javasolt </w:t>
      </w:r>
      <w:r w:rsidR="007C04DB" w:rsidRPr="00D05566">
        <w:rPr>
          <w:color w:val="000000"/>
          <w:szCs w:val="22"/>
          <w:lang w:val="hu-HU"/>
        </w:rPr>
        <w:t>adagja 80 mg.</w:t>
      </w:r>
      <w:r w:rsidR="003D38F6" w:rsidRPr="00D05566">
        <w:rPr>
          <w:color w:val="000000"/>
          <w:szCs w:val="22"/>
          <w:lang w:val="hu-HU"/>
        </w:rPr>
        <w:t xml:space="preserve"> </w:t>
      </w:r>
      <w:r w:rsidR="003D38F6" w:rsidRPr="00D05566">
        <w:rPr>
          <w:szCs w:val="22"/>
          <w:lang w:val="hu-HU"/>
        </w:rPr>
        <w:t>E</w:t>
      </w:r>
      <w:r w:rsidR="003D38F6" w:rsidRPr="00D05566">
        <w:rPr>
          <w:color w:val="000000"/>
          <w:szCs w:val="22"/>
          <w:lang w:val="hu-HU"/>
        </w:rPr>
        <w:t>nyhe</w:t>
      </w:r>
      <w:r w:rsidR="003D38F6" w:rsidRPr="00D05566">
        <w:rPr>
          <w:color w:val="000000"/>
          <w:szCs w:val="22"/>
          <w:lang w:val="hu-HU"/>
        </w:rPr>
        <w:noBreakHyphen/>
        <w:t>, közepes</w:t>
      </w:r>
      <w:r w:rsidRPr="00D05566">
        <w:rPr>
          <w:color w:val="000000"/>
          <w:szCs w:val="22"/>
          <w:lang w:val="hu-HU"/>
        </w:rPr>
        <w:t>en súlyos</w:t>
      </w:r>
      <w:r w:rsidR="003D38F6" w:rsidRPr="00D05566">
        <w:rPr>
          <w:color w:val="000000"/>
          <w:szCs w:val="22"/>
          <w:lang w:val="hu-HU"/>
        </w:rPr>
        <w:t xml:space="preserve"> máj</w:t>
      </w:r>
      <w:r w:rsidRPr="00D05566">
        <w:rPr>
          <w:color w:val="000000"/>
          <w:szCs w:val="22"/>
          <w:lang w:val="hu-HU"/>
        </w:rPr>
        <w:t>károsodásban szenvedő</w:t>
      </w:r>
      <w:r w:rsidR="003D38F6" w:rsidRPr="00D05566">
        <w:rPr>
          <w:szCs w:val="22"/>
          <w:lang w:val="hu-HU"/>
        </w:rPr>
        <w:t xml:space="preserve"> betegeknél az amlodipin</w:t>
      </w:r>
      <w:r w:rsidR="00B5326A" w:rsidRPr="00D05566">
        <w:rPr>
          <w:szCs w:val="22"/>
          <w:lang w:val="hu-HU"/>
        </w:rPr>
        <w:t xml:space="preserve"> adagolásának </w:t>
      </w:r>
      <w:r w:rsidR="003D38F6" w:rsidRPr="00D05566">
        <w:rPr>
          <w:szCs w:val="22"/>
          <w:lang w:val="hu-HU"/>
        </w:rPr>
        <w:t>javaslat</w:t>
      </w:r>
      <w:r w:rsidR="00B5326A" w:rsidRPr="00D05566">
        <w:rPr>
          <w:szCs w:val="22"/>
          <w:lang w:val="hu-HU"/>
        </w:rPr>
        <w:t>át nem állapították meg</w:t>
      </w:r>
      <w:r w:rsidR="003D38F6" w:rsidRPr="00D05566">
        <w:rPr>
          <w:szCs w:val="22"/>
          <w:lang w:val="hu-HU"/>
        </w:rPr>
        <w:t>.</w:t>
      </w:r>
      <w:r w:rsidR="00AF0670" w:rsidRPr="00D05566">
        <w:rPr>
          <w:lang w:val="hu-HU"/>
        </w:rPr>
        <w:t xml:space="preserve"> </w:t>
      </w:r>
      <w:r w:rsidR="00BF69DA" w:rsidRPr="00D05566">
        <w:rPr>
          <w:lang w:val="hu-HU"/>
        </w:rPr>
        <w:t>M</w:t>
      </w:r>
      <w:r w:rsidR="009F3732" w:rsidRPr="00D05566">
        <w:rPr>
          <w:lang w:val="hu-HU"/>
        </w:rPr>
        <w:t>ájkárosodásban szenvedő hypertoni</w:t>
      </w:r>
      <w:r w:rsidR="00BF69DA" w:rsidRPr="00D05566">
        <w:rPr>
          <w:lang w:val="hu-HU"/>
        </w:rPr>
        <w:t>ás betegek (lásd 4.1 pont) amlodipinre vagy Exforge-ra történő átállításakor, a</w:t>
      </w:r>
      <w:r w:rsidR="00AF0670" w:rsidRPr="00D05566">
        <w:rPr>
          <w:lang w:val="hu-HU"/>
        </w:rPr>
        <w:t xml:space="preserve"> legalacsonyabb rendelkezésre álló amlodipin </w:t>
      </w:r>
      <w:r w:rsidR="00BF69DA" w:rsidRPr="00D05566">
        <w:rPr>
          <w:lang w:val="hu-HU"/>
        </w:rPr>
        <w:t>monoterápiát vagy a legalacsonyabb dózisú amlodipin összetevőt tartalmazó Exfor</w:t>
      </w:r>
      <w:r w:rsidR="00C006BD" w:rsidRPr="00D05566">
        <w:rPr>
          <w:lang w:val="hu-HU"/>
        </w:rPr>
        <w:t>g</w:t>
      </w:r>
      <w:r w:rsidR="00BF69DA" w:rsidRPr="00D05566">
        <w:rPr>
          <w:lang w:val="hu-HU"/>
        </w:rPr>
        <w:t>e-ot kell alkalmazni.</w:t>
      </w:r>
    </w:p>
    <w:p w14:paraId="3D74684C" w14:textId="77777777" w:rsidR="00721D5F" w:rsidRPr="00D05566" w:rsidRDefault="00721D5F" w:rsidP="00F575DA">
      <w:pPr>
        <w:tabs>
          <w:tab w:val="clear" w:pos="567"/>
        </w:tabs>
        <w:spacing w:line="240" w:lineRule="auto"/>
        <w:rPr>
          <w:color w:val="000000"/>
          <w:szCs w:val="22"/>
          <w:lang w:val="hu-HU"/>
        </w:rPr>
      </w:pPr>
    </w:p>
    <w:p w14:paraId="35D1F856" w14:textId="77777777" w:rsidR="009D25FF" w:rsidRPr="00D05566" w:rsidRDefault="007C04DB" w:rsidP="00F575DA">
      <w:pPr>
        <w:keepNext/>
        <w:tabs>
          <w:tab w:val="clear" w:pos="567"/>
        </w:tabs>
        <w:spacing w:line="240" w:lineRule="auto"/>
        <w:rPr>
          <w:i/>
          <w:iCs/>
          <w:color w:val="000000"/>
          <w:szCs w:val="22"/>
          <w:u w:val="single"/>
          <w:lang w:val="hu-HU"/>
        </w:rPr>
      </w:pPr>
      <w:r w:rsidRPr="00D05566">
        <w:rPr>
          <w:i/>
          <w:iCs/>
          <w:color w:val="000000"/>
          <w:szCs w:val="22"/>
          <w:u w:val="single"/>
          <w:lang w:val="hu-HU"/>
        </w:rPr>
        <w:t xml:space="preserve">Idős betegek </w:t>
      </w:r>
      <w:r w:rsidR="00D219D0" w:rsidRPr="00D05566">
        <w:rPr>
          <w:i/>
          <w:iCs/>
          <w:color w:val="000000"/>
          <w:szCs w:val="22"/>
          <w:u w:val="single"/>
          <w:lang w:val="hu-HU"/>
        </w:rPr>
        <w:t>(65 </w:t>
      </w:r>
      <w:r w:rsidRPr="00D05566">
        <w:rPr>
          <w:i/>
          <w:iCs/>
          <w:color w:val="000000"/>
          <w:szCs w:val="22"/>
          <w:u w:val="single"/>
          <w:lang w:val="hu-HU"/>
        </w:rPr>
        <w:t>éves és idősebb</w:t>
      </w:r>
      <w:r w:rsidR="009D25FF" w:rsidRPr="00D05566">
        <w:rPr>
          <w:i/>
          <w:iCs/>
          <w:color w:val="000000"/>
          <w:szCs w:val="22"/>
          <w:u w:val="single"/>
          <w:lang w:val="hu-HU"/>
        </w:rPr>
        <w:t>)</w:t>
      </w:r>
    </w:p>
    <w:p w14:paraId="5330D515" w14:textId="77777777" w:rsidR="00C55384" w:rsidRPr="00D05566" w:rsidRDefault="002425A8" w:rsidP="00F575DA">
      <w:pPr>
        <w:spacing w:line="240" w:lineRule="auto"/>
        <w:rPr>
          <w:color w:val="000000"/>
          <w:szCs w:val="22"/>
          <w:lang w:val="hu-HU"/>
        </w:rPr>
      </w:pPr>
      <w:r w:rsidRPr="00D05566">
        <w:rPr>
          <w:color w:val="000000"/>
          <w:szCs w:val="22"/>
          <w:lang w:val="hu-HU"/>
        </w:rPr>
        <w:t>Idős betegek</w:t>
      </w:r>
      <w:r w:rsidR="00EE1B73" w:rsidRPr="00D05566">
        <w:rPr>
          <w:color w:val="000000"/>
          <w:szCs w:val="22"/>
          <w:lang w:val="hu-HU"/>
        </w:rPr>
        <w:t>nél</w:t>
      </w:r>
      <w:r w:rsidRPr="00D05566">
        <w:rPr>
          <w:color w:val="000000"/>
          <w:szCs w:val="22"/>
          <w:lang w:val="hu-HU"/>
        </w:rPr>
        <w:t xml:space="preserve"> az adag emelésekor </w:t>
      </w:r>
      <w:r w:rsidR="00EE1B73" w:rsidRPr="00D05566">
        <w:rPr>
          <w:color w:val="000000"/>
          <w:szCs w:val="22"/>
          <w:lang w:val="hu-HU"/>
        </w:rPr>
        <w:t>elővigyázatosság szükséges</w:t>
      </w:r>
      <w:r w:rsidR="007C04DB" w:rsidRPr="00D05566">
        <w:rPr>
          <w:color w:val="000000"/>
          <w:szCs w:val="22"/>
          <w:lang w:val="hu-HU"/>
        </w:rPr>
        <w:t>.</w:t>
      </w:r>
      <w:r w:rsidR="00BC47E4" w:rsidRPr="00D05566">
        <w:rPr>
          <w:lang w:val="hu-HU"/>
        </w:rPr>
        <w:t xml:space="preserve"> </w:t>
      </w:r>
      <w:r w:rsidR="00AF593E" w:rsidRPr="00D05566">
        <w:rPr>
          <w:lang w:val="hu-HU"/>
        </w:rPr>
        <w:t>Hypertóniás idős betegek (lásd 4.1 pont) amlodipinre vagy Exforge-ra történő átállításakor a</w:t>
      </w:r>
      <w:r w:rsidR="00BC47E4" w:rsidRPr="00D05566">
        <w:rPr>
          <w:lang w:val="hu-HU"/>
        </w:rPr>
        <w:t xml:space="preserve"> legalacsonyabb rendelkezésre álló amlodipin </w:t>
      </w:r>
      <w:r w:rsidR="00AF593E" w:rsidRPr="00D05566">
        <w:rPr>
          <w:lang w:val="hu-HU"/>
        </w:rPr>
        <w:t>monoterápiát vagy a legalacsonyabb dózisú amlodipin összetevőt tartalmazó Exforge-ot kell alkalmazni.</w:t>
      </w:r>
    </w:p>
    <w:p w14:paraId="136B584E" w14:textId="77777777" w:rsidR="00AF0B21" w:rsidRPr="00D05566" w:rsidRDefault="00AF0B21" w:rsidP="00F575DA">
      <w:pPr>
        <w:tabs>
          <w:tab w:val="clear" w:pos="567"/>
        </w:tabs>
        <w:spacing w:line="240" w:lineRule="auto"/>
        <w:rPr>
          <w:color w:val="000000"/>
          <w:szCs w:val="22"/>
          <w:lang w:val="hu-HU"/>
        </w:rPr>
      </w:pPr>
    </w:p>
    <w:p w14:paraId="18275B5D" w14:textId="77777777" w:rsidR="00C55384" w:rsidRPr="00D05566" w:rsidRDefault="00A56A9B" w:rsidP="00F575DA">
      <w:pPr>
        <w:keepNext/>
        <w:tabs>
          <w:tab w:val="clear" w:pos="567"/>
        </w:tabs>
        <w:spacing w:line="240" w:lineRule="auto"/>
        <w:rPr>
          <w:i/>
          <w:iCs/>
          <w:color w:val="000000"/>
          <w:szCs w:val="22"/>
          <w:u w:val="single"/>
          <w:lang w:val="hu-HU"/>
        </w:rPr>
      </w:pPr>
      <w:r w:rsidRPr="00D05566">
        <w:rPr>
          <w:i/>
          <w:iCs/>
          <w:color w:val="000000"/>
          <w:szCs w:val="22"/>
          <w:u w:val="single"/>
          <w:lang w:val="hu-HU"/>
        </w:rPr>
        <w:t>Gyermek</w:t>
      </w:r>
      <w:r w:rsidR="00EB674D" w:rsidRPr="00D05566">
        <w:rPr>
          <w:i/>
          <w:iCs/>
          <w:color w:val="000000"/>
          <w:szCs w:val="22"/>
          <w:u w:val="single"/>
          <w:lang w:val="hu-HU"/>
        </w:rPr>
        <w:t>ek és serdülők</w:t>
      </w:r>
    </w:p>
    <w:p w14:paraId="38E8CD03" w14:textId="3471E61D" w:rsidR="00D10003" w:rsidRPr="00D05566" w:rsidRDefault="00D10003" w:rsidP="00F575DA">
      <w:pPr>
        <w:spacing w:line="260" w:lineRule="atLeast"/>
        <w:rPr>
          <w:szCs w:val="22"/>
          <w:lang w:val="hu-HU"/>
        </w:rPr>
      </w:pPr>
      <w:r w:rsidRPr="00D05566">
        <w:rPr>
          <w:szCs w:val="22"/>
          <w:lang w:val="hu-HU"/>
        </w:rPr>
        <w:t xml:space="preserve">Az Exforge </w:t>
      </w:r>
      <w:r w:rsidR="00A56A9B" w:rsidRPr="00D05566">
        <w:rPr>
          <w:szCs w:val="22"/>
          <w:lang w:val="hu-HU"/>
        </w:rPr>
        <w:t>biztonságosságát és hatásosságát</w:t>
      </w:r>
      <w:r w:rsidRPr="00D05566">
        <w:rPr>
          <w:szCs w:val="22"/>
          <w:lang w:val="hu-HU"/>
        </w:rPr>
        <w:t xml:space="preserve"> 18</w:t>
      </w:r>
      <w:r w:rsidR="00707F57" w:rsidRPr="00D05566">
        <w:rPr>
          <w:szCs w:val="22"/>
          <w:lang w:val="hu-HU"/>
        </w:rPr>
        <w:t> </w:t>
      </w:r>
      <w:r w:rsidRPr="00D05566">
        <w:rPr>
          <w:szCs w:val="22"/>
          <w:lang w:val="hu-HU"/>
        </w:rPr>
        <w:t>év</w:t>
      </w:r>
      <w:r w:rsidR="00533067" w:rsidRPr="00D05566">
        <w:rPr>
          <w:szCs w:val="22"/>
          <w:lang w:val="hu-HU"/>
        </w:rPr>
        <w:t>es</w:t>
      </w:r>
      <w:r w:rsidR="00921660" w:rsidRPr="00D05566">
        <w:rPr>
          <w:szCs w:val="22"/>
          <w:lang w:val="hu-HU"/>
        </w:rPr>
        <w:t>nél fiatalabb</w:t>
      </w:r>
      <w:r w:rsidRPr="00D05566">
        <w:rPr>
          <w:szCs w:val="22"/>
          <w:lang w:val="hu-HU"/>
        </w:rPr>
        <w:t xml:space="preserve"> gyermekek </w:t>
      </w:r>
      <w:r w:rsidR="00A56A9B" w:rsidRPr="00D05566">
        <w:rPr>
          <w:szCs w:val="22"/>
          <w:lang w:val="hu-HU"/>
        </w:rPr>
        <w:t>esetében nem igazolták</w:t>
      </w:r>
      <w:r w:rsidRPr="00D05566">
        <w:rPr>
          <w:szCs w:val="22"/>
          <w:lang w:val="hu-HU"/>
        </w:rPr>
        <w:t>.</w:t>
      </w:r>
      <w:r w:rsidR="00A56A9B" w:rsidRPr="00D05566">
        <w:rPr>
          <w:szCs w:val="22"/>
          <w:lang w:val="hu-HU"/>
        </w:rPr>
        <w:t xml:space="preserve"> Nincsenek rendelkezésre álló adatok.</w:t>
      </w:r>
    </w:p>
    <w:p w14:paraId="560DB7D7" w14:textId="77777777" w:rsidR="00A41C03" w:rsidRPr="00D05566" w:rsidRDefault="00A41C03" w:rsidP="00F575DA">
      <w:pPr>
        <w:tabs>
          <w:tab w:val="clear" w:pos="567"/>
        </w:tabs>
        <w:spacing w:line="240" w:lineRule="auto"/>
        <w:rPr>
          <w:bCs/>
          <w:color w:val="000000"/>
          <w:szCs w:val="22"/>
          <w:u w:val="single"/>
          <w:lang w:val="hu-HU"/>
        </w:rPr>
      </w:pPr>
    </w:p>
    <w:p w14:paraId="6752A572" w14:textId="77777777" w:rsidR="00B234FF" w:rsidRPr="00D05566" w:rsidRDefault="00B234FF" w:rsidP="00F575DA">
      <w:pPr>
        <w:keepNext/>
        <w:spacing w:line="260" w:lineRule="atLeast"/>
        <w:ind w:left="567" w:hanging="567"/>
        <w:rPr>
          <w:szCs w:val="22"/>
          <w:u w:val="single"/>
          <w:lang w:val="hu-HU"/>
        </w:rPr>
      </w:pPr>
      <w:r w:rsidRPr="00D05566">
        <w:rPr>
          <w:szCs w:val="22"/>
          <w:u w:val="single"/>
          <w:lang w:val="hu-HU"/>
        </w:rPr>
        <w:t>Az alkalmazás módja</w:t>
      </w:r>
    </w:p>
    <w:p w14:paraId="68A1E74B" w14:textId="77777777" w:rsidR="00EB674D" w:rsidRPr="00D05566" w:rsidRDefault="00EB674D" w:rsidP="00F575DA">
      <w:pPr>
        <w:keepNext/>
        <w:spacing w:line="260" w:lineRule="atLeast"/>
        <w:ind w:left="567" w:hanging="567"/>
        <w:rPr>
          <w:szCs w:val="22"/>
          <w:lang w:val="hu-HU"/>
        </w:rPr>
      </w:pPr>
    </w:p>
    <w:p w14:paraId="26332321" w14:textId="50FC6A2C" w:rsidR="00E256B0" w:rsidRPr="00D05566" w:rsidRDefault="002D1E8D" w:rsidP="00F575DA">
      <w:pPr>
        <w:spacing w:line="260" w:lineRule="atLeast"/>
        <w:ind w:left="567" w:hanging="567"/>
        <w:rPr>
          <w:szCs w:val="22"/>
          <w:lang w:val="hu-HU"/>
        </w:rPr>
      </w:pPr>
      <w:r w:rsidRPr="00D05566">
        <w:rPr>
          <w:szCs w:val="22"/>
          <w:lang w:val="hu-HU"/>
        </w:rPr>
        <w:t>Szájon át történő alkalmazás</w:t>
      </w:r>
      <w:r w:rsidR="00F30482" w:rsidRPr="00D05566">
        <w:rPr>
          <w:szCs w:val="22"/>
          <w:lang w:val="hu-HU"/>
        </w:rPr>
        <w:t>ra</w:t>
      </w:r>
      <w:r w:rsidRPr="00D05566">
        <w:rPr>
          <w:szCs w:val="22"/>
          <w:lang w:val="hu-HU"/>
        </w:rPr>
        <w:t>.</w:t>
      </w:r>
    </w:p>
    <w:p w14:paraId="12D77EA2" w14:textId="77777777" w:rsidR="002D1E8D" w:rsidRPr="00D05566" w:rsidRDefault="002D1E8D" w:rsidP="00F575DA">
      <w:pPr>
        <w:spacing w:line="260" w:lineRule="atLeast"/>
        <w:ind w:left="567" w:hanging="567"/>
        <w:rPr>
          <w:szCs w:val="22"/>
          <w:lang w:val="hu-HU"/>
        </w:rPr>
      </w:pPr>
      <w:r w:rsidRPr="00D05566">
        <w:rPr>
          <w:szCs w:val="22"/>
          <w:lang w:val="hu-HU"/>
        </w:rPr>
        <w:t>Az Exforge filmtablettát kevés vízzel javasolt bevenni.</w:t>
      </w:r>
    </w:p>
    <w:p w14:paraId="7021D7ED" w14:textId="77777777" w:rsidR="002D1E8D" w:rsidRPr="00D05566" w:rsidRDefault="002D1E8D" w:rsidP="00F575DA">
      <w:pPr>
        <w:spacing w:line="260" w:lineRule="atLeast"/>
        <w:ind w:left="567" w:hanging="567"/>
        <w:rPr>
          <w:szCs w:val="22"/>
          <w:lang w:val="hu-HU"/>
        </w:rPr>
      </w:pPr>
    </w:p>
    <w:p w14:paraId="5D659F73" w14:textId="77777777" w:rsidR="00D10003" w:rsidRPr="00D05566" w:rsidRDefault="00D10003" w:rsidP="00F575DA">
      <w:pPr>
        <w:keepNext/>
        <w:spacing w:line="260" w:lineRule="atLeast"/>
        <w:ind w:left="567" w:hanging="567"/>
        <w:rPr>
          <w:b/>
          <w:szCs w:val="22"/>
          <w:lang w:val="hu-HU"/>
        </w:rPr>
      </w:pPr>
      <w:r w:rsidRPr="00D05566">
        <w:rPr>
          <w:b/>
          <w:szCs w:val="22"/>
          <w:lang w:val="hu-HU"/>
        </w:rPr>
        <w:lastRenderedPageBreak/>
        <w:t>4.3</w:t>
      </w:r>
      <w:r w:rsidRPr="00D05566">
        <w:rPr>
          <w:b/>
          <w:szCs w:val="22"/>
          <w:lang w:val="hu-HU"/>
        </w:rPr>
        <w:tab/>
        <w:t>Ellenjavallatok</w:t>
      </w:r>
    </w:p>
    <w:p w14:paraId="1EA2DE77" w14:textId="77777777" w:rsidR="00721D5F" w:rsidRPr="00D05566" w:rsidRDefault="00721D5F" w:rsidP="00F575DA">
      <w:pPr>
        <w:keepNext/>
        <w:tabs>
          <w:tab w:val="clear" w:pos="567"/>
        </w:tabs>
        <w:spacing w:line="240" w:lineRule="auto"/>
        <w:rPr>
          <w:color w:val="000000"/>
          <w:szCs w:val="22"/>
          <w:lang w:val="hu-HU"/>
        </w:rPr>
      </w:pPr>
    </w:p>
    <w:p w14:paraId="693D2CFB" w14:textId="77777777" w:rsidR="00D10003" w:rsidRPr="00D05566" w:rsidRDefault="008700D1" w:rsidP="00F575DA">
      <w:pPr>
        <w:numPr>
          <w:ilvl w:val="0"/>
          <w:numId w:val="18"/>
        </w:numPr>
        <w:spacing w:line="260" w:lineRule="atLeast"/>
        <w:ind w:left="567" w:hanging="567"/>
        <w:rPr>
          <w:szCs w:val="22"/>
          <w:lang w:val="hu-HU"/>
        </w:rPr>
      </w:pPr>
      <w:r w:rsidRPr="00D05566">
        <w:rPr>
          <w:szCs w:val="22"/>
          <w:lang w:val="hu-HU"/>
        </w:rPr>
        <w:t>A készítmény hatóanyagai</w:t>
      </w:r>
      <w:r w:rsidR="00D10003" w:rsidRPr="00D05566">
        <w:rPr>
          <w:szCs w:val="22"/>
          <w:lang w:val="hu-HU"/>
        </w:rPr>
        <w:t>val, dihidropiridin-származékokkal</w:t>
      </w:r>
      <w:r w:rsidR="00F26238" w:rsidRPr="00D05566">
        <w:rPr>
          <w:szCs w:val="22"/>
          <w:lang w:val="hu-HU"/>
        </w:rPr>
        <w:t>,</w:t>
      </w:r>
      <w:r w:rsidR="00D10003" w:rsidRPr="00D05566">
        <w:rPr>
          <w:szCs w:val="22"/>
          <w:lang w:val="hu-HU"/>
        </w:rPr>
        <w:t xml:space="preserve"> vagy </w:t>
      </w:r>
      <w:r w:rsidR="00F26238" w:rsidRPr="00D05566">
        <w:rPr>
          <w:szCs w:val="22"/>
          <w:lang w:val="hu-HU"/>
        </w:rPr>
        <w:t>a 6.1</w:t>
      </w:r>
      <w:r w:rsidR="00F61679" w:rsidRPr="00D05566">
        <w:rPr>
          <w:szCs w:val="22"/>
          <w:lang w:val="hu-HU"/>
        </w:rPr>
        <w:t> </w:t>
      </w:r>
      <w:r w:rsidR="00F26238" w:rsidRPr="00D05566">
        <w:rPr>
          <w:szCs w:val="22"/>
          <w:lang w:val="hu-HU"/>
        </w:rPr>
        <w:t>pontban felsorolt</w:t>
      </w:r>
      <w:r w:rsidR="00D10003" w:rsidRPr="00D05566">
        <w:rPr>
          <w:szCs w:val="22"/>
          <w:lang w:val="hu-HU"/>
        </w:rPr>
        <w:t xml:space="preserve"> </w:t>
      </w:r>
      <w:r w:rsidR="00A5203E" w:rsidRPr="00D05566">
        <w:rPr>
          <w:szCs w:val="22"/>
          <w:lang w:val="hu-HU"/>
        </w:rPr>
        <w:t xml:space="preserve">bármely </w:t>
      </w:r>
      <w:r w:rsidR="00D10003" w:rsidRPr="00D05566">
        <w:rPr>
          <w:szCs w:val="22"/>
          <w:lang w:val="hu-HU"/>
        </w:rPr>
        <w:t>segédanyagával szembeni túlérzékenység.</w:t>
      </w:r>
    </w:p>
    <w:p w14:paraId="6AF38A66" w14:textId="77777777" w:rsidR="00D10003" w:rsidRPr="00D05566" w:rsidRDefault="00D10003" w:rsidP="00F575DA">
      <w:pPr>
        <w:numPr>
          <w:ilvl w:val="0"/>
          <w:numId w:val="18"/>
        </w:numPr>
        <w:spacing w:line="260" w:lineRule="atLeast"/>
        <w:ind w:left="567" w:hanging="567"/>
        <w:rPr>
          <w:szCs w:val="22"/>
          <w:lang w:val="hu-HU"/>
        </w:rPr>
      </w:pPr>
      <w:r w:rsidRPr="00D05566">
        <w:rPr>
          <w:szCs w:val="22"/>
          <w:lang w:val="hu-HU"/>
        </w:rPr>
        <w:t>Súlyos</w:t>
      </w:r>
      <w:r w:rsidR="00671721" w:rsidRPr="00D05566">
        <w:rPr>
          <w:szCs w:val="22"/>
          <w:lang w:val="hu-HU"/>
        </w:rPr>
        <w:t xml:space="preserve"> </w:t>
      </w:r>
      <w:r w:rsidR="00EE1B73" w:rsidRPr="00D05566">
        <w:rPr>
          <w:szCs w:val="22"/>
          <w:lang w:val="hu-HU"/>
        </w:rPr>
        <w:t>májkárosodás</w:t>
      </w:r>
      <w:r w:rsidRPr="00D05566">
        <w:rPr>
          <w:szCs w:val="22"/>
          <w:lang w:val="hu-HU"/>
        </w:rPr>
        <w:t>, biliaris cirrhosis vagy kolesztázis.</w:t>
      </w:r>
    </w:p>
    <w:p w14:paraId="1C115681" w14:textId="3C753176" w:rsidR="00822915" w:rsidRPr="00D05566" w:rsidRDefault="00822915" w:rsidP="00F575DA">
      <w:pPr>
        <w:numPr>
          <w:ilvl w:val="0"/>
          <w:numId w:val="18"/>
        </w:numPr>
        <w:spacing w:line="260" w:lineRule="atLeast"/>
        <w:ind w:left="567" w:hanging="567"/>
        <w:rPr>
          <w:szCs w:val="22"/>
          <w:lang w:val="hu-HU"/>
        </w:rPr>
      </w:pPr>
      <w:r w:rsidRPr="00D05566">
        <w:rPr>
          <w:szCs w:val="22"/>
          <w:lang w:val="hu-HU"/>
        </w:rPr>
        <w:t xml:space="preserve">Az </w:t>
      </w:r>
      <w:r w:rsidR="00CC0371" w:rsidRPr="00D05566">
        <w:rPr>
          <w:szCs w:val="22"/>
          <w:lang w:val="hu-HU"/>
        </w:rPr>
        <w:t>Exforge egyidejű alkalmazása</w:t>
      </w:r>
      <w:r w:rsidRPr="00D05566">
        <w:rPr>
          <w:szCs w:val="22"/>
          <w:lang w:val="hu-HU"/>
        </w:rPr>
        <w:t xml:space="preserve"> </w:t>
      </w:r>
      <w:r w:rsidR="009D69BB" w:rsidRPr="00D05566">
        <w:rPr>
          <w:szCs w:val="22"/>
          <w:lang w:val="hu-HU"/>
        </w:rPr>
        <w:t>aliszkirén</w:t>
      </w:r>
      <w:r w:rsidR="00CC0371" w:rsidRPr="00D05566">
        <w:rPr>
          <w:szCs w:val="22"/>
          <w:lang w:val="hu-HU"/>
        </w:rPr>
        <w:t xml:space="preserve"> tartalmú készítményekkel ellenjavallt</w:t>
      </w:r>
      <w:r w:rsidRPr="00D05566">
        <w:rPr>
          <w:szCs w:val="22"/>
          <w:lang w:val="hu-HU"/>
        </w:rPr>
        <w:t xml:space="preserve"> diabetes mellitusban szenvedő vagy </w:t>
      </w:r>
      <w:r w:rsidR="00CC0371" w:rsidRPr="00D05566">
        <w:rPr>
          <w:szCs w:val="22"/>
          <w:lang w:val="hu-HU"/>
        </w:rPr>
        <w:t>károsodott</w:t>
      </w:r>
      <w:r w:rsidRPr="00D05566">
        <w:rPr>
          <w:szCs w:val="22"/>
          <w:lang w:val="hu-HU"/>
        </w:rPr>
        <w:t xml:space="preserve"> veseműködésű betegeknél </w:t>
      </w:r>
      <w:r w:rsidRPr="00D05566">
        <w:rPr>
          <w:bCs/>
          <w:noProof/>
          <w:szCs w:val="22"/>
          <w:lang w:val="hu-HU"/>
        </w:rPr>
        <w:t>(GFR</w:t>
      </w:r>
      <w:r w:rsidR="00306049" w:rsidRPr="00D05566">
        <w:rPr>
          <w:bCs/>
          <w:noProof/>
          <w:szCs w:val="22"/>
          <w:lang w:val="hu-HU"/>
        </w:rPr>
        <w:t> </w:t>
      </w:r>
      <w:r w:rsidRPr="00D05566">
        <w:rPr>
          <w:iCs/>
          <w:szCs w:val="22"/>
          <w:lang w:val="hu-HU"/>
        </w:rPr>
        <w:t>&lt;60 ml/perc/1,73 m</w:t>
      </w:r>
      <w:r w:rsidRPr="00D05566">
        <w:rPr>
          <w:iCs/>
          <w:szCs w:val="22"/>
          <w:vertAlign w:val="superscript"/>
          <w:lang w:val="hu-HU"/>
        </w:rPr>
        <w:t>2</w:t>
      </w:r>
      <w:r w:rsidRPr="00D05566">
        <w:rPr>
          <w:iCs/>
          <w:szCs w:val="22"/>
          <w:lang w:val="hu-HU"/>
        </w:rPr>
        <w:t>) (lásd 4.5 </w:t>
      </w:r>
      <w:r w:rsidR="00CC0371" w:rsidRPr="00D05566">
        <w:rPr>
          <w:iCs/>
          <w:szCs w:val="22"/>
          <w:lang w:val="hu-HU"/>
        </w:rPr>
        <w:t>és 5.1 </w:t>
      </w:r>
      <w:r w:rsidRPr="00D05566">
        <w:rPr>
          <w:iCs/>
          <w:szCs w:val="22"/>
          <w:lang w:val="hu-HU"/>
        </w:rPr>
        <w:t>pont).</w:t>
      </w:r>
    </w:p>
    <w:p w14:paraId="6030589F" w14:textId="77777777" w:rsidR="005F6DC4" w:rsidRPr="00D05566" w:rsidRDefault="005F6DC4" w:rsidP="00F575DA">
      <w:pPr>
        <w:numPr>
          <w:ilvl w:val="0"/>
          <w:numId w:val="18"/>
        </w:numPr>
        <w:tabs>
          <w:tab w:val="clear" w:pos="567"/>
        </w:tabs>
        <w:spacing w:line="240" w:lineRule="auto"/>
        <w:ind w:left="567" w:hanging="567"/>
        <w:rPr>
          <w:color w:val="000000"/>
          <w:szCs w:val="22"/>
          <w:lang w:val="hu-HU"/>
        </w:rPr>
      </w:pPr>
      <w:r w:rsidRPr="00D05566">
        <w:rPr>
          <w:color w:val="000000"/>
          <w:szCs w:val="22"/>
          <w:lang w:val="hu-HU"/>
        </w:rPr>
        <w:t>A terhesség második és harmadik trimesztere (lásd 4.4</w:t>
      </w:r>
      <w:r w:rsidR="00EB674D" w:rsidRPr="00D05566">
        <w:rPr>
          <w:color w:val="000000"/>
          <w:szCs w:val="22"/>
          <w:lang w:val="hu-HU"/>
        </w:rPr>
        <w:t> </w:t>
      </w:r>
      <w:r w:rsidRPr="00D05566">
        <w:rPr>
          <w:color w:val="000000"/>
          <w:szCs w:val="22"/>
          <w:lang w:val="hu-HU"/>
        </w:rPr>
        <w:t>és 4.6 pont).</w:t>
      </w:r>
    </w:p>
    <w:p w14:paraId="39C4A9B9" w14:textId="77777777" w:rsidR="003D38F6" w:rsidRPr="00D05566" w:rsidRDefault="003D38F6" w:rsidP="00F575DA">
      <w:pPr>
        <w:numPr>
          <w:ilvl w:val="0"/>
          <w:numId w:val="18"/>
        </w:numPr>
        <w:tabs>
          <w:tab w:val="clear" w:pos="567"/>
        </w:tabs>
        <w:spacing w:line="240" w:lineRule="auto"/>
        <w:ind w:left="567" w:hanging="567"/>
        <w:rPr>
          <w:szCs w:val="22"/>
        </w:rPr>
      </w:pPr>
      <w:proofErr w:type="spellStart"/>
      <w:r w:rsidRPr="00D05566">
        <w:rPr>
          <w:szCs w:val="22"/>
        </w:rPr>
        <w:t>Súlyos</w:t>
      </w:r>
      <w:proofErr w:type="spellEnd"/>
      <w:r w:rsidRPr="00D05566">
        <w:rPr>
          <w:szCs w:val="22"/>
        </w:rPr>
        <w:t xml:space="preserve"> </w:t>
      </w:r>
      <w:r w:rsidR="007E6E31" w:rsidRPr="00D05566">
        <w:rPr>
          <w:szCs w:val="22"/>
        </w:rPr>
        <w:t>hypotonia</w:t>
      </w:r>
      <w:r w:rsidRPr="00D05566">
        <w:rPr>
          <w:szCs w:val="22"/>
        </w:rPr>
        <w:t>.</w:t>
      </w:r>
    </w:p>
    <w:p w14:paraId="48AFEF81" w14:textId="77777777" w:rsidR="003D38F6" w:rsidRPr="00D05566" w:rsidRDefault="003D38F6" w:rsidP="00F575DA">
      <w:pPr>
        <w:numPr>
          <w:ilvl w:val="0"/>
          <w:numId w:val="18"/>
        </w:numPr>
        <w:tabs>
          <w:tab w:val="clear" w:pos="567"/>
        </w:tabs>
        <w:spacing w:line="240" w:lineRule="auto"/>
        <w:ind w:left="567" w:hanging="567"/>
        <w:rPr>
          <w:szCs w:val="22"/>
        </w:rPr>
      </w:pPr>
      <w:r w:rsidRPr="00D05566">
        <w:rPr>
          <w:szCs w:val="22"/>
        </w:rPr>
        <w:t xml:space="preserve">Sokk (a </w:t>
      </w:r>
      <w:proofErr w:type="spellStart"/>
      <w:r w:rsidRPr="00D05566">
        <w:rPr>
          <w:szCs w:val="22"/>
        </w:rPr>
        <w:t>kardiogén</w:t>
      </w:r>
      <w:proofErr w:type="spellEnd"/>
      <w:r w:rsidRPr="00D05566">
        <w:rPr>
          <w:szCs w:val="22"/>
        </w:rPr>
        <w:t xml:space="preserve"> </w:t>
      </w:r>
      <w:proofErr w:type="spellStart"/>
      <w:r w:rsidRPr="00D05566">
        <w:rPr>
          <w:szCs w:val="22"/>
        </w:rPr>
        <w:t>sokkot</w:t>
      </w:r>
      <w:proofErr w:type="spellEnd"/>
      <w:r w:rsidRPr="00D05566">
        <w:rPr>
          <w:szCs w:val="22"/>
        </w:rPr>
        <w:t xml:space="preserve"> is </w:t>
      </w:r>
      <w:proofErr w:type="spellStart"/>
      <w:r w:rsidRPr="00D05566">
        <w:rPr>
          <w:szCs w:val="22"/>
        </w:rPr>
        <w:t>beleértve</w:t>
      </w:r>
      <w:proofErr w:type="spellEnd"/>
      <w:r w:rsidRPr="00D05566">
        <w:rPr>
          <w:szCs w:val="22"/>
        </w:rPr>
        <w:t>).</w:t>
      </w:r>
    </w:p>
    <w:p w14:paraId="208404C7" w14:textId="77777777" w:rsidR="003D38F6" w:rsidRPr="00D05566" w:rsidRDefault="003D38F6" w:rsidP="00F575DA">
      <w:pPr>
        <w:numPr>
          <w:ilvl w:val="0"/>
          <w:numId w:val="18"/>
        </w:numPr>
        <w:tabs>
          <w:tab w:val="clear" w:pos="567"/>
        </w:tabs>
        <w:spacing w:line="240" w:lineRule="auto"/>
        <w:ind w:left="567" w:hanging="567"/>
        <w:rPr>
          <w:szCs w:val="22"/>
        </w:rPr>
      </w:pPr>
      <w:proofErr w:type="spellStart"/>
      <w:r w:rsidRPr="00D05566">
        <w:rPr>
          <w:szCs w:val="22"/>
        </w:rPr>
        <w:t>Balkamrai</w:t>
      </w:r>
      <w:proofErr w:type="spellEnd"/>
      <w:r w:rsidRPr="00D05566">
        <w:rPr>
          <w:szCs w:val="22"/>
        </w:rPr>
        <w:t xml:space="preserve"> </w:t>
      </w:r>
      <w:proofErr w:type="spellStart"/>
      <w:r w:rsidRPr="00D05566">
        <w:rPr>
          <w:szCs w:val="22"/>
        </w:rPr>
        <w:t>kiáramlási</w:t>
      </w:r>
      <w:proofErr w:type="spellEnd"/>
      <w:r w:rsidRPr="00D05566">
        <w:rPr>
          <w:szCs w:val="22"/>
        </w:rPr>
        <w:t xml:space="preserve"> </w:t>
      </w:r>
      <w:proofErr w:type="spellStart"/>
      <w:r w:rsidRPr="00D05566">
        <w:rPr>
          <w:szCs w:val="22"/>
        </w:rPr>
        <w:t>traktus</w:t>
      </w:r>
      <w:proofErr w:type="spellEnd"/>
      <w:r w:rsidRPr="00D05566">
        <w:rPr>
          <w:szCs w:val="22"/>
        </w:rPr>
        <w:t xml:space="preserve"> </w:t>
      </w:r>
      <w:proofErr w:type="spellStart"/>
      <w:r w:rsidRPr="00D05566">
        <w:rPr>
          <w:szCs w:val="22"/>
        </w:rPr>
        <w:t>obstrukciója</w:t>
      </w:r>
      <w:proofErr w:type="spellEnd"/>
      <w:r w:rsidRPr="00D05566">
        <w:rPr>
          <w:szCs w:val="22"/>
        </w:rPr>
        <w:t xml:space="preserve"> (pl. </w:t>
      </w:r>
      <w:r w:rsidRPr="00D05566">
        <w:rPr>
          <w:color w:val="000000"/>
          <w:szCs w:val="22"/>
          <w:lang w:val="hu-HU"/>
        </w:rPr>
        <w:t>obstruktív h</w:t>
      </w:r>
      <w:r w:rsidR="00FF5A4E" w:rsidRPr="00D05566">
        <w:rPr>
          <w:color w:val="000000"/>
          <w:szCs w:val="22"/>
          <w:lang w:val="hu-HU"/>
        </w:rPr>
        <w:t>y</w:t>
      </w:r>
      <w:r w:rsidRPr="00D05566">
        <w:rPr>
          <w:color w:val="000000"/>
          <w:szCs w:val="22"/>
          <w:lang w:val="hu-HU"/>
        </w:rPr>
        <w:t>pertr</w:t>
      </w:r>
      <w:r w:rsidR="00FF5A4E" w:rsidRPr="00D05566">
        <w:rPr>
          <w:color w:val="000000"/>
          <w:szCs w:val="22"/>
          <w:lang w:val="hu-HU"/>
        </w:rPr>
        <w:t>o</w:t>
      </w:r>
      <w:r w:rsidRPr="00D05566">
        <w:rPr>
          <w:color w:val="000000"/>
          <w:szCs w:val="22"/>
          <w:lang w:val="hu-HU"/>
        </w:rPr>
        <w:t xml:space="preserve">fiás </w:t>
      </w:r>
      <w:r w:rsidR="00FF5A4E" w:rsidRPr="00D05566">
        <w:rPr>
          <w:color w:val="000000"/>
          <w:szCs w:val="22"/>
          <w:lang w:val="hu-HU"/>
        </w:rPr>
        <w:t>c</w:t>
      </w:r>
      <w:r w:rsidRPr="00D05566">
        <w:rPr>
          <w:color w:val="000000"/>
          <w:szCs w:val="22"/>
          <w:lang w:val="hu-HU"/>
        </w:rPr>
        <w:t>ardiomiop</w:t>
      </w:r>
      <w:r w:rsidR="00FF5A4E" w:rsidRPr="00D05566">
        <w:rPr>
          <w:color w:val="000000"/>
          <w:szCs w:val="22"/>
          <w:lang w:val="hu-HU"/>
        </w:rPr>
        <w:t>a</w:t>
      </w:r>
      <w:r w:rsidRPr="00D05566">
        <w:rPr>
          <w:color w:val="000000"/>
          <w:szCs w:val="22"/>
          <w:lang w:val="hu-HU"/>
        </w:rPr>
        <w:t>t</w:t>
      </w:r>
      <w:r w:rsidR="00FF5A4E" w:rsidRPr="00D05566">
        <w:rPr>
          <w:color w:val="000000"/>
          <w:szCs w:val="22"/>
          <w:lang w:val="hu-HU"/>
        </w:rPr>
        <w:t>h</w:t>
      </w:r>
      <w:r w:rsidRPr="00D05566">
        <w:rPr>
          <w:color w:val="000000"/>
          <w:szCs w:val="22"/>
          <w:lang w:val="hu-HU"/>
        </w:rPr>
        <w:t xml:space="preserve">ia és </w:t>
      </w:r>
      <w:proofErr w:type="spellStart"/>
      <w:r w:rsidRPr="00D05566">
        <w:rPr>
          <w:szCs w:val="22"/>
        </w:rPr>
        <w:t>szignifikáns</w:t>
      </w:r>
      <w:proofErr w:type="spellEnd"/>
      <w:r w:rsidRPr="00D05566">
        <w:rPr>
          <w:szCs w:val="22"/>
        </w:rPr>
        <w:t xml:space="preserve"> aorta stenosis).</w:t>
      </w:r>
    </w:p>
    <w:p w14:paraId="03B802C4" w14:textId="77777777" w:rsidR="003D38F6" w:rsidRPr="00D05566" w:rsidRDefault="003D38F6" w:rsidP="00F575DA">
      <w:pPr>
        <w:numPr>
          <w:ilvl w:val="0"/>
          <w:numId w:val="18"/>
        </w:numPr>
        <w:tabs>
          <w:tab w:val="clear" w:pos="567"/>
        </w:tabs>
        <w:spacing w:line="240" w:lineRule="auto"/>
        <w:ind w:left="567" w:hanging="567"/>
        <w:rPr>
          <w:color w:val="000000"/>
          <w:szCs w:val="22"/>
          <w:lang w:val="hu-HU"/>
        </w:rPr>
      </w:pPr>
      <w:proofErr w:type="spellStart"/>
      <w:r w:rsidRPr="00D05566">
        <w:rPr>
          <w:szCs w:val="22"/>
        </w:rPr>
        <w:t>Akut</w:t>
      </w:r>
      <w:proofErr w:type="spellEnd"/>
      <w:r w:rsidRPr="00D05566">
        <w:rPr>
          <w:szCs w:val="22"/>
        </w:rPr>
        <w:t xml:space="preserve"> </w:t>
      </w:r>
      <w:proofErr w:type="spellStart"/>
      <w:r w:rsidRPr="00D05566">
        <w:rPr>
          <w:szCs w:val="22"/>
        </w:rPr>
        <w:t>myocardialis</w:t>
      </w:r>
      <w:proofErr w:type="spellEnd"/>
      <w:r w:rsidRPr="00D05566">
        <w:rPr>
          <w:szCs w:val="22"/>
        </w:rPr>
        <w:t xml:space="preserve"> </w:t>
      </w:r>
      <w:proofErr w:type="spellStart"/>
      <w:r w:rsidRPr="00D05566">
        <w:rPr>
          <w:szCs w:val="22"/>
        </w:rPr>
        <w:t>infarctust</w:t>
      </w:r>
      <w:proofErr w:type="spellEnd"/>
      <w:r w:rsidRPr="00D05566">
        <w:rPr>
          <w:szCs w:val="22"/>
        </w:rPr>
        <w:t xml:space="preserve"> </w:t>
      </w:r>
      <w:proofErr w:type="spellStart"/>
      <w:r w:rsidRPr="00D05566">
        <w:rPr>
          <w:szCs w:val="22"/>
        </w:rPr>
        <w:t>követő</w:t>
      </w:r>
      <w:proofErr w:type="spellEnd"/>
      <w:r w:rsidRPr="00D05566">
        <w:rPr>
          <w:szCs w:val="22"/>
        </w:rPr>
        <w:t xml:space="preserve"> </w:t>
      </w:r>
      <w:proofErr w:type="spellStart"/>
      <w:r w:rsidRPr="00D05566">
        <w:rPr>
          <w:szCs w:val="22"/>
        </w:rPr>
        <w:t>hemodinamikailag</w:t>
      </w:r>
      <w:proofErr w:type="spellEnd"/>
      <w:r w:rsidRPr="00D05566">
        <w:rPr>
          <w:szCs w:val="22"/>
        </w:rPr>
        <w:t xml:space="preserve"> </w:t>
      </w:r>
      <w:proofErr w:type="spellStart"/>
      <w:r w:rsidRPr="00D05566">
        <w:rPr>
          <w:szCs w:val="22"/>
        </w:rPr>
        <w:t>instabil</w:t>
      </w:r>
      <w:proofErr w:type="spellEnd"/>
      <w:r w:rsidRPr="00D05566">
        <w:rPr>
          <w:szCs w:val="22"/>
        </w:rPr>
        <w:t xml:space="preserve"> </w:t>
      </w:r>
      <w:proofErr w:type="spellStart"/>
      <w:r w:rsidRPr="00D05566">
        <w:rPr>
          <w:szCs w:val="22"/>
        </w:rPr>
        <w:t>szívelégtelenség</w:t>
      </w:r>
      <w:proofErr w:type="spellEnd"/>
      <w:r w:rsidRPr="00D05566">
        <w:rPr>
          <w:szCs w:val="22"/>
        </w:rPr>
        <w:t>.</w:t>
      </w:r>
    </w:p>
    <w:p w14:paraId="454EBCB8" w14:textId="77777777" w:rsidR="00721D5F" w:rsidRPr="00D05566" w:rsidRDefault="00721D5F" w:rsidP="00F575DA">
      <w:pPr>
        <w:tabs>
          <w:tab w:val="clear" w:pos="567"/>
        </w:tabs>
        <w:spacing w:line="240" w:lineRule="auto"/>
        <w:rPr>
          <w:color w:val="000000"/>
          <w:szCs w:val="22"/>
          <w:lang w:val="hu-HU"/>
        </w:rPr>
      </w:pPr>
    </w:p>
    <w:p w14:paraId="78AABC6D" w14:textId="77777777" w:rsidR="00350FC2" w:rsidRPr="00D05566" w:rsidRDefault="00350FC2" w:rsidP="00F575DA">
      <w:pPr>
        <w:keepNext/>
        <w:spacing w:line="260" w:lineRule="atLeast"/>
        <w:ind w:left="567" w:hanging="567"/>
        <w:rPr>
          <w:b/>
          <w:szCs w:val="22"/>
          <w:lang w:val="hu-HU"/>
        </w:rPr>
      </w:pPr>
      <w:r w:rsidRPr="00D05566">
        <w:rPr>
          <w:b/>
          <w:szCs w:val="22"/>
          <w:lang w:val="hu-HU"/>
        </w:rPr>
        <w:t>4.4</w:t>
      </w:r>
      <w:r w:rsidRPr="00D05566">
        <w:rPr>
          <w:b/>
          <w:szCs w:val="22"/>
          <w:lang w:val="hu-HU"/>
        </w:rPr>
        <w:tab/>
        <w:t>Különleges figyelmeztetések és az alkalmazással kapcsolatos óvintézkedések</w:t>
      </w:r>
    </w:p>
    <w:p w14:paraId="490B9CC8" w14:textId="77777777" w:rsidR="005F6DC4" w:rsidRPr="00D05566" w:rsidRDefault="005F6DC4" w:rsidP="00F575DA">
      <w:pPr>
        <w:keepNext/>
        <w:tabs>
          <w:tab w:val="clear" w:pos="567"/>
        </w:tabs>
        <w:spacing w:line="240" w:lineRule="auto"/>
        <w:ind w:left="567" w:hanging="567"/>
        <w:rPr>
          <w:color w:val="000000"/>
          <w:szCs w:val="22"/>
          <w:lang w:val="hu-HU"/>
        </w:rPr>
      </w:pPr>
    </w:p>
    <w:p w14:paraId="5D8A6FCF" w14:textId="77777777" w:rsidR="003D38F6" w:rsidRPr="00D05566" w:rsidRDefault="003D38F6" w:rsidP="00F575DA">
      <w:pPr>
        <w:pStyle w:val="Default"/>
        <w:rPr>
          <w:sz w:val="22"/>
          <w:szCs w:val="22"/>
          <w:lang w:val="hu-HU"/>
        </w:rPr>
      </w:pPr>
      <w:r w:rsidRPr="00D05566">
        <w:rPr>
          <w:sz w:val="22"/>
          <w:szCs w:val="22"/>
          <w:lang w:val="hu-HU"/>
        </w:rPr>
        <w:t>H</w:t>
      </w:r>
      <w:r w:rsidR="00DF5438" w:rsidRPr="00D05566">
        <w:rPr>
          <w:sz w:val="22"/>
          <w:szCs w:val="22"/>
          <w:lang w:val="hu-HU"/>
        </w:rPr>
        <w:t>y</w:t>
      </w:r>
      <w:r w:rsidRPr="00D05566">
        <w:rPr>
          <w:sz w:val="22"/>
          <w:szCs w:val="22"/>
          <w:lang w:val="hu-HU"/>
        </w:rPr>
        <w:t>pert</w:t>
      </w:r>
      <w:r w:rsidR="00DF5438" w:rsidRPr="00D05566">
        <w:rPr>
          <w:sz w:val="22"/>
          <w:szCs w:val="22"/>
          <w:lang w:val="hu-HU"/>
        </w:rPr>
        <w:t>o</w:t>
      </w:r>
      <w:r w:rsidRPr="00D05566">
        <w:rPr>
          <w:sz w:val="22"/>
          <w:szCs w:val="22"/>
          <w:lang w:val="hu-HU"/>
        </w:rPr>
        <w:t>niás krízisben az amlodipin biztonságosságát és hat</w:t>
      </w:r>
      <w:r w:rsidR="001242CD" w:rsidRPr="00D05566">
        <w:rPr>
          <w:sz w:val="22"/>
          <w:szCs w:val="22"/>
          <w:lang w:val="hu-HU"/>
        </w:rPr>
        <w:t>ásos</w:t>
      </w:r>
      <w:r w:rsidRPr="00D05566">
        <w:rPr>
          <w:sz w:val="22"/>
          <w:szCs w:val="22"/>
          <w:lang w:val="hu-HU"/>
        </w:rPr>
        <w:t>ságát nem állapították meg.</w:t>
      </w:r>
    </w:p>
    <w:p w14:paraId="22F03929" w14:textId="77777777" w:rsidR="003D38F6" w:rsidRPr="00D05566" w:rsidRDefault="003D38F6" w:rsidP="00F575DA">
      <w:pPr>
        <w:tabs>
          <w:tab w:val="clear" w:pos="567"/>
        </w:tabs>
        <w:spacing w:line="240" w:lineRule="auto"/>
        <w:rPr>
          <w:iCs/>
          <w:color w:val="000000"/>
          <w:szCs w:val="22"/>
          <w:u w:val="single"/>
          <w:lang w:val="hu-HU"/>
        </w:rPr>
      </w:pPr>
    </w:p>
    <w:p w14:paraId="74CD8F04" w14:textId="77777777" w:rsidR="005F6DC4" w:rsidRPr="00D05566" w:rsidRDefault="005F6DC4" w:rsidP="00F575DA">
      <w:pPr>
        <w:keepNext/>
        <w:tabs>
          <w:tab w:val="clear" w:pos="567"/>
        </w:tabs>
        <w:spacing w:line="240" w:lineRule="auto"/>
        <w:rPr>
          <w:iCs/>
          <w:color w:val="000000"/>
          <w:szCs w:val="22"/>
          <w:u w:val="single"/>
          <w:lang w:val="hu-HU"/>
        </w:rPr>
      </w:pPr>
      <w:r w:rsidRPr="00D05566">
        <w:rPr>
          <w:iCs/>
          <w:color w:val="000000"/>
          <w:szCs w:val="22"/>
          <w:u w:val="single"/>
          <w:lang w:val="hu-HU"/>
        </w:rPr>
        <w:t>Terhesség</w:t>
      </w:r>
    </w:p>
    <w:p w14:paraId="0CF48458" w14:textId="77777777" w:rsidR="00EB674D" w:rsidRPr="00D05566" w:rsidRDefault="00EB674D" w:rsidP="00F575DA">
      <w:pPr>
        <w:keepNext/>
        <w:tabs>
          <w:tab w:val="clear" w:pos="567"/>
        </w:tabs>
        <w:spacing w:line="240" w:lineRule="auto"/>
        <w:rPr>
          <w:iCs/>
          <w:color w:val="000000"/>
          <w:szCs w:val="22"/>
          <w:lang w:val="hu-HU"/>
        </w:rPr>
      </w:pPr>
    </w:p>
    <w:p w14:paraId="1B85C910" w14:textId="77777777" w:rsidR="005F6DC4" w:rsidRPr="00D05566" w:rsidRDefault="005F6DC4" w:rsidP="00F575DA">
      <w:pPr>
        <w:tabs>
          <w:tab w:val="clear" w:pos="567"/>
        </w:tabs>
        <w:spacing w:line="240" w:lineRule="auto"/>
        <w:rPr>
          <w:color w:val="000000"/>
          <w:szCs w:val="22"/>
          <w:lang w:val="hu-HU"/>
        </w:rPr>
      </w:pPr>
      <w:r w:rsidRPr="00D05566">
        <w:rPr>
          <w:iCs/>
          <w:color w:val="000000"/>
          <w:szCs w:val="22"/>
          <w:lang w:val="hu-HU"/>
        </w:rPr>
        <w:t>Angiotenzin</w:t>
      </w:r>
      <w:r w:rsidRPr="00D05566">
        <w:rPr>
          <w:iCs/>
          <w:color w:val="000000"/>
          <w:szCs w:val="22"/>
          <w:lang w:val="hu-HU"/>
        </w:rPr>
        <w:noBreakHyphen/>
        <w:t>II (ATII)­receptor antagonistával történő kezelést terhesség alatt nem szabad elkezdeni. Hacsak az ATII­receptor antagonistával történő kezelés folytatása nem elengedhetetlen, a terhességet tervező betegeket olyan más antihipertenzív kezelésre kell átállítani, melynek a terhesség alatti alkalmazásra vonatkozó biztonságossági profilja megalapozott. Terhesség megállapítását követően</w:t>
      </w:r>
      <w:r w:rsidRPr="00D05566">
        <w:rPr>
          <w:color w:val="000000"/>
          <w:szCs w:val="22"/>
          <w:lang w:val="hu-HU"/>
        </w:rPr>
        <w:t xml:space="preserve"> az ATII</w:t>
      </w:r>
      <w:r w:rsidRPr="00D05566">
        <w:rPr>
          <w:color w:val="000000"/>
          <w:szCs w:val="22"/>
          <w:lang w:val="hu-HU"/>
        </w:rPr>
        <w:noBreakHyphen/>
        <w:t>receptor antagonista szedését azonnal abba kell hagyni és amennyiben lehetséges, az alternatív kezelést el kell kezdeni (lásd 4.3 és 4.6 pont).</w:t>
      </w:r>
    </w:p>
    <w:p w14:paraId="767F1AEA" w14:textId="77777777" w:rsidR="00BD7116" w:rsidRPr="00D05566" w:rsidRDefault="00BD7116" w:rsidP="00F575DA">
      <w:pPr>
        <w:tabs>
          <w:tab w:val="clear" w:pos="567"/>
        </w:tabs>
        <w:spacing w:line="240" w:lineRule="auto"/>
        <w:ind w:left="567" w:hanging="567"/>
        <w:rPr>
          <w:color w:val="000000"/>
          <w:szCs w:val="22"/>
          <w:lang w:val="hu-HU"/>
        </w:rPr>
      </w:pPr>
    </w:p>
    <w:p w14:paraId="05387461" w14:textId="77777777" w:rsidR="00C348B6" w:rsidRPr="00D05566" w:rsidRDefault="00350FC2" w:rsidP="00F575DA">
      <w:pPr>
        <w:keepNext/>
        <w:tabs>
          <w:tab w:val="clear" w:pos="567"/>
        </w:tabs>
        <w:spacing w:line="240" w:lineRule="auto"/>
        <w:rPr>
          <w:iCs/>
          <w:color w:val="000000"/>
          <w:szCs w:val="22"/>
          <w:u w:val="single"/>
          <w:lang w:val="hu-HU"/>
        </w:rPr>
      </w:pPr>
      <w:r w:rsidRPr="00D05566">
        <w:rPr>
          <w:iCs/>
          <w:color w:val="000000"/>
          <w:szCs w:val="22"/>
          <w:u w:val="single"/>
          <w:lang w:val="hu-HU"/>
        </w:rPr>
        <w:t>Nátrium- és/vagy volumen</w:t>
      </w:r>
      <w:r w:rsidR="00B37B79" w:rsidRPr="00D05566">
        <w:rPr>
          <w:iCs/>
          <w:color w:val="000000"/>
          <w:szCs w:val="22"/>
          <w:u w:val="single"/>
          <w:lang w:val="hu-HU"/>
        </w:rPr>
        <w:t>hiányos betegek</w:t>
      </w:r>
    </w:p>
    <w:p w14:paraId="61D559F8" w14:textId="77777777" w:rsidR="00EB674D" w:rsidRPr="00D05566" w:rsidRDefault="00EB674D" w:rsidP="00F575DA">
      <w:pPr>
        <w:keepNext/>
        <w:tabs>
          <w:tab w:val="clear" w:pos="567"/>
        </w:tabs>
        <w:spacing w:line="240" w:lineRule="auto"/>
        <w:rPr>
          <w:iCs/>
          <w:color w:val="000000"/>
          <w:szCs w:val="22"/>
          <w:lang w:val="hu-HU"/>
        </w:rPr>
      </w:pPr>
    </w:p>
    <w:p w14:paraId="50E969CA" w14:textId="77777777" w:rsidR="00350FC2" w:rsidRPr="00D05566" w:rsidRDefault="00350FC2" w:rsidP="00F575DA">
      <w:pPr>
        <w:tabs>
          <w:tab w:val="clear" w:pos="567"/>
        </w:tabs>
        <w:spacing w:line="240" w:lineRule="auto"/>
        <w:rPr>
          <w:color w:val="000000"/>
          <w:szCs w:val="22"/>
          <w:lang w:val="hu-HU"/>
        </w:rPr>
      </w:pPr>
      <w:r w:rsidRPr="00D05566">
        <w:rPr>
          <w:color w:val="000000"/>
          <w:szCs w:val="22"/>
          <w:lang w:val="hu-HU"/>
        </w:rPr>
        <w:t>A placebo</w:t>
      </w:r>
      <w:r w:rsidR="00EB6983" w:rsidRPr="00D05566">
        <w:rPr>
          <w:color w:val="000000"/>
          <w:szCs w:val="22"/>
          <w:lang w:val="hu-HU"/>
        </w:rPr>
        <w:noBreakHyphen/>
      </w:r>
      <w:r w:rsidRPr="00D05566">
        <w:rPr>
          <w:color w:val="000000"/>
          <w:szCs w:val="22"/>
          <w:lang w:val="hu-HU"/>
        </w:rPr>
        <w:t xml:space="preserve">kontrollos vizsgálatokban </w:t>
      </w:r>
      <w:r w:rsidR="00EB6983" w:rsidRPr="00D05566">
        <w:rPr>
          <w:color w:val="000000"/>
          <w:szCs w:val="22"/>
          <w:lang w:val="hu-HU"/>
        </w:rPr>
        <w:t xml:space="preserve">az </w:t>
      </w:r>
      <w:r w:rsidRPr="00D05566">
        <w:rPr>
          <w:color w:val="000000"/>
          <w:szCs w:val="22"/>
          <w:lang w:val="hu-HU"/>
        </w:rPr>
        <w:t>Exforge</w:t>
      </w:r>
      <w:r w:rsidR="00EB6983" w:rsidRPr="00D05566">
        <w:rPr>
          <w:color w:val="000000"/>
          <w:szCs w:val="22"/>
          <w:lang w:val="hu-HU"/>
        </w:rPr>
        <w:noBreakHyphen/>
      </w:r>
      <w:r w:rsidRPr="00D05566">
        <w:rPr>
          <w:color w:val="000000"/>
          <w:szCs w:val="22"/>
          <w:lang w:val="hu-HU"/>
        </w:rPr>
        <w:t>kezelésben részesülő szövődménymentes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niás betegek 0,4%</w:t>
      </w:r>
      <w:r w:rsidR="00EB6983" w:rsidRPr="00D05566">
        <w:rPr>
          <w:color w:val="000000"/>
          <w:szCs w:val="22"/>
          <w:lang w:val="hu-HU"/>
        </w:rPr>
        <w:noBreakHyphen/>
      </w:r>
      <w:r w:rsidRPr="00D05566">
        <w:rPr>
          <w:color w:val="000000"/>
          <w:szCs w:val="22"/>
          <w:lang w:val="hu-HU"/>
        </w:rPr>
        <w:t>ánál észleltek túlzott h</w:t>
      </w:r>
      <w:r w:rsidR="00DF5438" w:rsidRPr="00D05566">
        <w:rPr>
          <w:color w:val="000000"/>
          <w:szCs w:val="22"/>
          <w:lang w:val="hu-HU"/>
        </w:rPr>
        <w:t>y</w:t>
      </w:r>
      <w:r w:rsidRPr="00D05566">
        <w:rPr>
          <w:color w:val="000000"/>
          <w:szCs w:val="22"/>
          <w:lang w:val="hu-HU"/>
        </w:rPr>
        <w:t>pot</w:t>
      </w:r>
      <w:r w:rsidR="00DF5438" w:rsidRPr="00D05566">
        <w:rPr>
          <w:color w:val="000000"/>
          <w:szCs w:val="22"/>
          <w:lang w:val="hu-HU"/>
        </w:rPr>
        <w:t>o</w:t>
      </w:r>
      <w:r w:rsidRPr="00D05566">
        <w:rPr>
          <w:color w:val="000000"/>
          <w:szCs w:val="22"/>
          <w:lang w:val="hu-HU"/>
        </w:rPr>
        <w:t>niát. A renin</w:t>
      </w:r>
      <w:r w:rsidR="00EB6983" w:rsidRPr="00D05566">
        <w:rPr>
          <w:color w:val="000000"/>
          <w:szCs w:val="22"/>
          <w:lang w:val="hu-HU"/>
        </w:rPr>
        <w:noBreakHyphen/>
      </w:r>
      <w:r w:rsidRPr="00D05566">
        <w:rPr>
          <w:color w:val="000000"/>
          <w:szCs w:val="22"/>
          <w:lang w:val="hu-HU"/>
        </w:rPr>
        <w:t xml:space="preserve">angiotenzin rendszer fokozott aktivációja esetén (pl. </w:t>
      </w:r>
      <w:r w:rsidR="000940C3" w:rsidRPr="00D05566">
        <w:rPr>
          <w:color w:val="000000"/>
          <w:szCs w:val="22"/>
          <w:lang w:val="hu-HU"/>
        </w:rPr>
        <w:t>volumen</w:t>
      </w:r>
      <w:r w:rsidR="00A17172" w:rsidRPr="00D05566">
        <w:rPr>
          <w:color w:val="000000"/>
          <w:szCs w:val="22"/>
          <w:lang w:val="hu-HU"/>
        </w:rPr>
        <w:t>-</w:t>
      </w:r>
      <w:r w:rsidR="000940C3" w:rsidRPr="00D05566">
        <w:rPr>
          <w:color w:val="000000"/>
          <w:szCs w:val="22"/>
          <w:lang w:val="hu-HU"/>
        </w:rPr>
        <w:t xml:space="preserve"> vagy nátrium</w:t>
      </w:r>
      <w:r w:rsidRPr="00D05566">
        <w:rPr>
          <w:color w:val="000000"/>
          <w:szCs w:val="22"/>
          <w:lang w:val="hu-HU"/>
        </w:rPr>
        <w:t>depléció</w:t>
      </w:r>
      <w:r w:rsidR="000940C3" w:rsidRPr="00D05566">
        <w:rPr>
          <w:color w:val="000000"/>
          <w:szCs w:val="22"/>
          <w:lang w:val="hu-HU"/>
        </w:rPr>
        <w:t xml:space="preserve"> </w:t>
      </w:r>
      <w:r w:rsidR="00EB6983" w:rsidRPr="00D05566">
        <w:rPr>
          <w:color w:val="000000"/>
          <w:szCs w:val="22"/>
          <w:lang w:val="hu-HU"/>
        </w:rPr>
        <w:t xml:space="preserve">a </w:t>
      </w:r>
      <w:r w:rsidR="000940C3" w:rsidRPr="00D05566">
        <w:rPr>
          <w:color w:val="000000"/>
          <w:szCs w:val="22"/>
          <w:lang w:val="hu-HU"/>
        </w:rPr>
        <w:t>nagy</w:t>
      </w:r>
      <w:r w:rsidR="00F81A8F" w:rsidRPr="00D05566">
        <w:rPr>
          <w:color w:val="000000"/>
          <w:szCs w:val="22"/>
          <w:lang w:val="hu-HU"/>
        </w:rPr>
        <w:t xml:space="preserve"> </w:t>
      </w:r>
      <w:r w:rsidR="004D289B" w:rsidRPr="00D05566">
        <w:rPr>
          <w:color w:val="000000"/>
          <w:szCs w:val="22"/>
          <w:lang w:val="hu-HU"/>
        </w:rPr>
        <w:t>dózisú</w:t>
      </w:r>
      <w:r w:rsidR="000940C3" w:rsidRPr="00D05566">
        <w:rPr>
          <w:color w:val="000000"/>
          <w:szCs w:val="22"/>
          <w:lang w:val="hu-HU"/>
        </w:rPr>
        <w:t xml:space="preserve"> vízhajtóval kezelt betegek</w:t>
      </w:r>
      <w:r w:rsidR="004D2935" w:rsidRPr="00D05566">
        <w:rPr>
          <w:color w:val="000000"/>
          <w:szCs w:val="22"/>
          <w:lang w:val="hu-HU"/>
        </w:rPr>
        <w:t>nél</w:t>
      </w:r>
      <w:r w:rsidR="000940C3" w:rsidRPr="00D05566">
        <w:rPr>
          <w:color w:val="000000"/>
          <w:szCs w:val="22"/>
          <w:lang w:val="hu-HU"/>
        </w:rPr>
        <w:t>), ha a beteg angi</w:t>
      </w:r>
      <w:r w:rsidR="004D3AB6" w:rsidRPr="00D05566">
        <w:rPr>
          <w:color w:val="000000"/>
          <w:szCs w:val="22"/>
          <w:lang w:val="hu-HU"/>
        </w:rPr>
        <w:t>o</w:t>
      </w:r>
      <w:r w:rsidR="000940C3" w:rsidRPr="00D05566">
        <w:rPr>
          <w:color w:val="000000"/>
          <w:szCs w:val="22"/>
          <w:lang w:val="hu-HU"/>
        </w:rPr>
        <w:t xml:space="preserve">tenzin receptor blokkolót kap, </w:t>
      </w:r>
      <w:r w:rsidR="00A17172" w:rsidRPr="00D05566">
        <w:rPr>
          <w:color w:val="000000"/>
          <w:szCs w:val="22"/>
          <w:lang w:val="hu-HU"/>
        </w:rPr>
        <w:t xml:space="preserve">tünetekkel kísért </w:t>
      </w:r>
      <w:r w:rsidR="000940C3" w:rsidRPr="00D05566">
        <w:rPr>
          <w:color w:val="000000"/>
          <w:szCs w:val="22"/>
          <w:lang w:val="hu-HU"/>
        </w:rPr>
        <w:t>h</w:t>
      </w:r>
      <w:r w:rsidR="00874BEC" w:rsidRPr="00D05566">
        <w:rPr>
          <w:color w:val="000000"/>
          <w:szCs w:val="22"/>
          <w:lang w:val="hu-HU"/>
        </w:rPr>
        <w:t>y</w:t>
      </w:r>
      <w:r w:rsidR="000940C3" w:rsidRPr="00D05566">
        <w:rPr>
          <w:color w:val="000000"/>
          <w:szCs w:val="22"/>
          <w:lang w:val="hu-HU"/>
        </w:rPr>
        <w:t>p</w:t>
      </w:r>
      <w:r w:rsidR="004D3AB6" w:rsidRPr="00D05566">
        <w:rPr>
          <w:color w:val="000000"/>
          <w:szCs w:val="22"/>
          <w:lang w:val="hu-HU"/>
        </w:rPr>
        <w:t>o</w:t>
      </w:r>
      <w:r w:rsidR="000940C3" w:rsidRPr="00D05566">
        <w:rPr>
          <w:color w:val="000000"/>
          <w:szCs w:val="22"/>
          <w:lang w:val="hu-HU"/>
        </w:rPr>
        <w:t>t</w:t>
      </w:r>
      <w:r w:rsidR="00874BEC" w:rsidRPr="00D05566">
        <w:rPr>
          <w:color w:val="000000"/>
          <w:szCs w:val="22"/>
          <w:lang w:val="hu-HU"/>
        </w:rPr>
        <w:t>o</w:t>
      </w:r>
      <w:r w:rsidR="000940C3" w:rsidRPr="00D05566">
        <w:rPr>
          <w:color w:val="000000"/>
          <w:szCs w:val="22"/>
          <w:lang w:val="hu-HU"/>
        </w:rPr>
        <w:t>nia léphet fel. Az Exforge</w:t>
      </w:r>
      <w:r w:rsidR="00A17172" w:rsidRPr="00D05566">
        <w:rPr>
          <w:color w:val="000000"/>
          <w:szCs w:val="22"/>
          <w:lang w:val="hu-HU"/>
        </w:rPr>
        <w:t xml:space="preserve"> alkalmazása</w:t>
      </w:r>
      <w:r w:rsidR="00CB5BE8" w:rsidRPr="00D05566">
        <w:rPr>
          <w:color w:val="000000"/>
          <w:szCs w:val="22"/>
          <w:lang w:val="hu-HU"/>
        </w:rPr>
        <w:t xml:space="preserve"> előtt ezen állapot rendezése, </w:t>
      </w:r>
      <w:r w:rsidR="00A17172" w:rsidRPr="00D05566">
        <w:rPr>
          <w:color w:val="000000"/>
          <w:szCs w:val="22"/>
          <w:lang w:val="hu-HU"/>
        </w:rPr>
        <w:t xml:space="preserve">vagy </w:t>
      </w:r>
      <w:r w:rsidR="000940C3" w:rsidRPr="00D05566">
        <w:rPr>
          <w:color w:val="000000"/>
          <w:szCs w:val="22"/>
          <w:lang w:val="hu-HU"/>
        </w:rPr>
        <w:t>a kezelés megkezdésekor szoros orvosi felügyelet javasolt.</w:t>
      </w:r>
    </w:p>
    <w:p w14:paraId="258C5D66" w14:textId="77777777" w:rsidR="00D45902" w:rsidRPr="00D05566" w:rsidRDefault="00D45902" w:rsidP="00F575DA">
      <w:pPr>
        <w:tabs>
          <w:tab w:val="clear" w:pos="567"/>
        </w:tabs>
        <w:spacing w:line="240" w:lineRule="auto"/>
        <w:rPr>
          <w:color w:val="000000"/>
          <w:szCs w:val="22"/>
          <w:lang w:val="hu-HU"/>
        </w:rPr>
      </w:pPr>
    </w:p>
    <w:p w14:paraId="14E7E4EE" w14:textId="77777777" w:rsidR="000940C3" w:rsidRPr="00D05566" w:rsidRDefault="000940C3" w:rsidP="00F575DA">
      <w:pPr>
        <w:tabs>
          <w:tab w:val="clear" w:pos="567"/>
        </w:tabs>
        <w:spacing w:line="240" w:lineRule="auto"/>
        <w:rPr>
          <w:color w:val="000000"/>
          <w:szCs w:val="22"/>
          <w:lang w:val="hu-HU"/>
        </w:rPr>
      </w:pPr>
      <w:r w:rsidRPr="00D05566">
        <w:rPr>
          <w:color w:val="000000"/>
          <w:szCs w:val="22"/>
          <w:lang w:val="hu-HU"/>
        </w:rPr>
        <w:t>Amennyiben Exforge</w:t>
      </w:r>
      <w:r w:rsidR="00EB6983" w:rsidRPr="00D05566">
        <w:rPr>
          <w:color w:val="000000"/>
          <w:szCs w:val="22"/>
          <w:lang w:val="hu-HU"/>
        </w:rPr>
        <w:noBreakHyphen/>
      </w:r>
      <w:r w:rsidRPr="00D05566">
        <w:rPr>
          <w:color w:val="000000"/>
          <w:szCs w:val="22"/>
          <w:lang w:val="hu-HU"/>
        </w:rPr>
        <w:t>kezelés mellett h</w:t>
      </w:r>
      <w:r w:rsidR="00874BEC" w:rsidRPr="00D05566">
        <w:rPr>
          <w:color w:val="000000"/>
          <w:szCs w:val="22"/>
          <w:lang w:val="hu-HU"/>
        </w:rPr>
        <w:t>y</w:t>
      </w:r>
      <w:r w:rsidRPr="00D05566">
        <w:rPr>
          <w:color w:val="000000"/>
          <w:szCs w:val="22"/>
          <w:lang w:val="hu-HU"/>
        </w:rPr>
        <w:t>pot</w:t>
      </w:r>
      <w:r w:rsidR="00874BEC" w:rsidRPr="00D05566">
        <w:rPr>
          <w:color w:val="000000"/>
          <w:szCs w:val="22"/>
          <w:lang w:val="hu-HU"/>
        </w:rPr>
        <w:t>o</w:t>
      </w:r>
      <w:r w:rsidRPr="00D05566">
        <w:rPr>
          <w:color w:val="000000"/>
          <w:szCs w:val="22"/>
          <w:lang w:val="hu-HU"/>
        </w:rPr>
        <w:t xml:space="preserve">nia alakul ki, a beteget </w:t>
      </w:r>
      <w:r w:rsidR="00A17172" w:rsidRPr="00D05566">
        <w:rPr>
          <w:color w:val="000000"/>
          <w:szCs w:val="22"/>
          <w:lang w:val="hu-HU"/>
        </w:rPr>
        <w:t>hanyatt</w:t>
      </w:r>
      <w:r w:rsidR="00662844" w:rsidRPr="00D05566">
        <w:rPr>
          <w:color w:val="000000"/>
          <w:szCs w:val="22"/>
          <w:lang w:val="hu-HU"/>
        </w:rPr>
        <w:t xml:space="preserve"> </w:t>
      </w:r>
      <w:r w:rsidR="007635A0" w:rsidRPr="00D05566">
        <w:rPr>
          <w:color w:val="000000"/>
          <w:szCs w:val="22"/>
          <w:lang w:val="hu-HU"/>
        </w:rPr>
        <w:t>kell fektetni</w:t>
      </w:r>
      <w:r w:rsidRPr="00D05566">
        <w:rPr>
          <w:color w:val="000000"/>
          <w:szCs w:val="22"/>
          <w:lang w:val="hu-HU"/>
        </w:rPr>
        <w:t>, és szükség esetén fiziológiás sóoldat</w:t>
      </w:r>
      <w:r w:rsidR="004D289B" w:rsidRPr="00D05566">
        <w:rPr>
          <w:color w:val="000000"/>
          <w:szCs w:val="22"/>
          <w:lang w:val="hu-HU"/>
        </w:rPr>
        <w:t>ot kell adni intravénás infúzióban.</w:t>
      </w:r>
      <w:r w:rsidR="00534D38" w:rsidRPr="00D05566">
        <w:rPr>
          <w:color w:val="000000"/>
          <w:szCs w:val="22"/>
          <w:lang w:val="hu-HU"/>
        </w:rPr>
        <w:t xml:space="preserve"> A </w:t>
      </w:r>
      <w:r w:rsidR="00806561" w:rsidRPr="00D05566">
        <w:rPr>
          <w:color w:val="000000"/>
          <w:szCs w:val="22"/>
          <w:lang w:val="hu-HU"/>
        </w:rPr>
        <w:t>vérnyomás stabilizálódása után a kezelés folytatható</w:t>
      </w:r>
      <w:r w:rsidR="00534D38" w:rsidRPr="00D05566">
        <w:rPr>
          <w:color w:val="000000"/>
          <w:szCs w:val="22"/>
          <w:lang w:val="hu-HU"/>
        </w:rPr>
        <w:t>.</w:t>
      </w:r>
    </w:p>
    <w:p w14:paraId="1F462DE5" w14:textId="77777777" w:rsidR="00C348B6" w:rsidRPr="00D05566" w:rsidRDefault="00C348B6" w:rsidP="00F575DA">
      <w:pPr>
        <w:tabs>
          <w:tab w:val="clear" w:pos="567"/>
        </w:tabs>
        <w:spacing w:line="240" w:lineRule="auto"/>
        <w:rPr>
          <w:color w:val="000000"/>
          <w:szCs w:val="22"/>
          <w:lang w:val="hu-HU"/>
        </w:rPr>
      </w:pPr>
    </w:p>
    <w:p w14:paraId="625B5CD7" w14:textId="77777777" w:rsidR="00C348B6" w:rsidRPr="00D05566" w:rsidRDefault="000940C3" w:rsidP="00F575DA">
      <w:pPr>
        <w:keepNext/>
        <w:tabs>
          <w:tab w:val="clear" w:pos="567"/>
        </w:tabs>
        <w:spacing w:line="240" w:lineRule="auto"/>
        <w:rPr>
          <w:iCs/>
          <w:color w:val="000000"/>
          <w:szCs w:val="22"/>
          <w:u w:val="single"/>
          <w:lang w:val="hu-HU"/>
        </w:rPr>
      </w:pPr>
      <w:r w:rsidRPr="00D05566">
        <w:rPr>
          <w:iCs/>
          <w:color w:val="000000"/>
          <w:szCs w:val="22"/>
          <w:u w:val="single"/>
          <w:lang w:val="hu-HU"/>
        </w:rPr>
        <w:t>H</w:t>
      </w:r>
      <w:r w:rsidR="0029625A" w:rsidRPr="00D05566">
        <w:rPr>
          <w:iCs/>
          <w:color w:val="000000"/>
          <w:szCs w:val="22"/>
          <w:u w:val="single"/>
          <w:lang w:val="hu-HU"/>
        </w:rPr>
        <w:t>y</w:t>
      </w:r>
      <w:r w:rsidRPr="00D05566">
        <w:rPr>
          <w:iCs/>
          <w:color w:val="000000"/>
          <w:szCs w:val="22"/>
          <w:u w:val="single"/>
          <w:lang w:val="hu-HU"/>
        </w:rPr>
        <w:t>perkal</w:t>
      </w:r>
      <w:r w:rsidR="0029625A" w:rsidRPr="00D05566">
        <w:rPr>
          <w:iCs/>
          <w:color w:val="000000"/>
          <w:szCs w:val="22"/>
          <w:u w:val="single"/>
          <w:lang w:val="hu-HU"/>
        </w:rPr>
        <w:t>ae</w:t>
      </w:r>
      <w:r w:rsidRPr="00D05566">
        <w:rPr>
          <w:iCs/>
          <w:color w:val="000000"/>
          <w:szCs w:val="22"/>
          <w:u w:val="single"/>
          <w:lang w:val="hu-HU"/>
        </w:rPr>
        <w:t>mia</w:t>
      </w:r>
    </w:p>
    <w:p w14:paraId="66059C37" w14:textId="77777777" w:rsidR="00EB674D" w:rsidRPr="00D05566" w:rsidRDefault="00EB674D" w:rsidP="00F575DA">
      <w:pPr>
        <w:keepNext/>
        <w:tabs>
          <w:tab w:val="clear" w:pos="567"/>
        </w:tabs>
        <w:spacing w:line="240" w:lineRule="auto"/>
        <w:rPr>
          <w:iCs/>
          <w:color w:val="000000"/>
          <w:szCs w:val="22"/>
          <w:lang w:val="hu-HU"/>
        </w:rPr>
      </w:pPr>
    </w:p>
    <w:p w14:paraId="0046CA58" w14:textId="5582ECD0" w:rsidR="00C348B6" w:rsidRPr="00D05566" w:rsidRDefault="007B3A9B" w:rsidP="00F575DA">
      <w:pPr>
        <w:tabs>
          <w:tab w:val="clear" w:pos="567"/>
        </w:tabs>
        <w:spacing w:line="240" w:lineRule="auto"/>
        <w:rPr>
          <w:color w:val="000000"/>
          <w:szCs w:val="22"/>
          <w:lang w:val="hu-HU"/>
        </w:rPr>
      </w:pPr>
      <w:r w:rsidRPr="00D05566">
        <w:rPr>
          <w:color w:val="000000"/>
          <w:szCs w:val="22"/>
          <w:lang w:val="hu-HU"/>
        </w:rPr>
        <w:t>Káliumpótló készítmények</w:t>
      </w:r>
      <w:r w:rsidR="000940C3" w:rsidRPr="00D05566">
        <w:rPr>
          <w:color w:val="000000"/>
          <w:szCs w:val="22"/>
          <w:lang w:val="hu-HU"/>
        </w:rPr>
        <w:t>, kálium</w:t>
      </w:r>
      <w:bookmarkStart w:id="2" w:name="_Hlk155615076"/>
      <w:r w:rsidR="009D69BB" w:rsidRPr="00D05566">
        <w:rPr>
          <w:color w:val="000000"/>
          <w:szCs w:val="22"/>
          <w:lang w:val="hu-HU"/>
        </w:rPr>
        <w:t>megtakarító</w:t>
      </w:r>
      <w:bookmarkEnd w:id="2"/>
      <w:r w:rsidR="004D3AB6" w:rsidRPr="00D05566">
        <w:rPr>
          <w:color w:val="000000"/>
          <w:szCs w:val="22"/>
          <w:lang w:val="hu-HU"/>
        </w:rPr>
        <w:t xml:space="preserve"> </w:t>
      </w:r>
      <w:r w:rsidR="000940C3" w:rsidRPr="00D05566">
        <w:rPr>
          <w:color w:val="000000"/>
          <w:szCs w:val="22"/>
          <w:lang w:val="hu-HU"/>
        </w:rPr>
        <w:t xml:space="preserve">vízhajtók, káliumtartalmú </w:t>
      </w:r>
      <w:r w:rsidR="0035554E" w:rsidRPr="00D05566">
        <w:rPr>
          <w:color w:val="000000"/>
          <w:szCs w:val="22"/>
          <w:lang w:val="hu-HU"/>
        </w:rPr>
        <w:t>sópótlók</w:t>
      </w:r>
      <w:r w:rsidR="000940C3" w:rsidRPr="00D05566">
        <w:rPr>
          <w:color w:val="000000"/>
          <w:szCs w:val="22"/>
          <w:lang w:val="hu-HU"/>
        </w:rPr>
        <w:t>, vagy a káliumszintet potenciálisan megemelő egyéb gyógys</w:t>
      </w:r>
      <w:r w:rsidR="00B957F1" w:rsidRPr="00D05566">
        <w:rPr>
          <w:color w:val="000000"/>
          <w:szCs w:val="22"/>
          <w:lang w:val="hu-HU"/>
        </w:rPr>
        <w:t>zer</w:t>
      </w:r>
      <w:r w:rsidR="000940C3" w:rsidRPr="00D05566">
        <w:rPr>
          <w:color w:val="000000"/>
          <w:szCs w:val="22"/>
          <w:lang w:val="hu-HU"/>
        </w:rPr>
        <w:t>ek (heparin</w:t>
      </w:r>
      <w:r w:rsidR="00EB6983" w:rsidRPr="00D05566">
        <w:rPr>
          <w:color w:val="000000"/>
          <w:szCs w:val="22"/>
          <w:lang w:val="hu-HU"/>
        </w:rPr>
        <w:t>,</w:t>
      </w:r>
      <w:r w:rsidR="000940C3" w:rsidRPr="00D05566">
        <w:rPr>
          <w:color w:val="000000"/>
          <w:szCs w:val="22"/>
          <w:lang w:val="hu-HU"/>
        </w:rPr>
        <w:t xml:space="preserve"> stb.) egyidejű alkalmazása óvatosságot igényel, a káliumszintek gyakori monitorozásával.</w:t>
      </w:r>
    </w:p>
    <w:p w14:paraId="36CD35B6" w14:textId="77777777" w:rsidR="001F176B" w:rsidRPr="00D05566" w:rsidRDefault="001F176B" w:rsidP="00F575DA">
      <w:pPr>
        <w:tabs>
          <w:tab w:val="clear" w:pos="567"/>
        </w:tabs>
        <w:spacing w:line="240" w:lineRule="auto"/>
        <w:rPr>
          <w:color w:val="000000"/>
          <w:szCs w:val="22"/>
          <w:lang w:val="hu-HU"/>
        </w:rPr>
      </w:pPr>
    </w:p>
    <w:p w14:paraId="7992533E" w14:textId="77777777" w:rsidR="0007217E" w:rsidRPr="00D05566" w:rsidRDefault="00C82C82" w:rsidP="00F575DA">
      <w:pPr>
        <w:keepNext/>
        <w:tabs>
          <w:tab w:val="clear" w:pos="567"/>
        </w:tabs>
        <w:spacing w:line="240" w:lineRule="auto"/>
        <w:rPr>
          <w:iCs/>
          <w:color w:val="000000"/>
          <w:szCs w:val="22"/>
          <w:u w:val="single"/>
          <w:lang w:val="hu-HU"/>
        </w:rPr>
      </w:pPr>
      <w:r w:rsidRPr="00D05566">
        <w:rPr>
          <w:iCs/>
          <w:color w:val="000000"/>
          <w:szCs w:val="22"/>
          <w:u w:val="single"/>
          <w:lang w:val="hu-HU"/>
        </w:rPr>
        <w:t>A veseartéria szűkülete</w:t>
      </w:r>
    </w:p>
    <w:p w14:paraId="7D906EBA" w14:textId="77777777" w:rsidR="00EB674D" w:rsidRPr="00D05566" w:rsidRDefault="00EB674D" w:rsidP="00F575DA">
      <w:pPr>
        <w:keepNext/>
        <w:tabs>
          <w:tab w:val="clear" w:pos="567"/>
        </w:tabs>
        <w:spacing w:line="240" w:lineRule="auto"/>
        <w:rPr>
          <w:bCs/>
          <w:iCs/>
          <w:color w:val="000000"/>
          <w:szCs w:val="22"/>
          <w:lang w:val="hu-HU"/>
        </w:rPr>
      </w:pPr>
    </w:p>
    <w:p w14:paraId="28F4C37E" w14:textId="77777777" w:rsidR="0007217E" w:rsidRPr="00D05566" w:rsidRDefault="00AD35B0" w:rsidP="00F575DA">
      <w:pPr>
        <w:tabs>
          <w:tab w:val="clear" w:pos="567"/>
        </w:tabs>
        <w:spacing w:line="240" w:lineRule="auto"/>
        <w:rPr>
          <w:color w:val="000000"/>
          <w:szCs w:val="22"/>
          <w:lang w:val="hu-HU"/>
        </w:rPr>
      </w:pPr>
      <w:r w:rsidRPr="00D05566">
        <w:rPr>
          <w:color w:val="000000"/>
          <w:szCs w:val="22"/>
          <w:lang w:val="hu-HU"/>
        </w:rPr>
        <w:t>A</w:t>
      </w:r>
      <w:r w:rsidR="00C82C82" w:rsidRPr="00D05566">
        <w:rPr>
          <w:color w:val="000000"/>
          <w:szCs w:val="22"/>
          <w:lang w:val="hu-HU"/>
        </w:rPr>
        <w:t xml:space="preserve">z Exforge </w:t>
      </w:r>
      <w:r w:rsidRPr="00D05566">
        <w:rPr>
          <w:color w:val="000000"/>
          <w:szCs w:val="22"/>
          <w:lang w:val="hu-HU"/>
        </w:rPr>
        <w:t>óvatosan alkalmazandó egy</w:t>
      </w:r>
      <w:r w:rsidRPr="00D05566">
        <w:rPr>
          <w:color w:val="000000"/>
          <w:szCs w:val="22"/>
          <w:lang w:val="hu-HU"/>
        </w:rPr>
        <w:noBreakHyphen/>
        <w:t xml:space="preserve"> vagy </w:t>
      </w:r>
      <w:r w:rsidR="00C82C82" w:rsidRPr="00D05566">
        <w:rPr>
          <w:color w:val="000000"/>
          <w:szCs w:val="22"/>
          <w:lang w:val="hu-HU"/>
        </w:rPr>
        <w:t>kétoldali veseartéria</w:t>
      </w:r>
      <w:r w:rsidR="0060202D" w:rsidRPr="00D05566">
        <w:rPr>
          <w:color w:val="000000"/>
          <w:szCs w:val="22"/>
          <w:lang w:val="hu-HU"/>
        </w:rPr>
        <w:noBreakHyphen/>
      </w:r>
      <w:r w:rsidR="00C82C82" w:rsidRPr="00D05566">
        <w:rPr>
          <w:color w:val="000000"/>
          <w:szCs w:val="22"/>
          <w:lang w:val="hu-HU"/>
        </w:rPr>
        <w:t xml:space="preserve">szűkületben, illetve </w:t>
      </w:r>
      <w:r w:rsidR="00671721" w:rsidRPr="00D05566">
        <w:rPr>
          <w:color w:val="000000"/>
          <w:szCs w:val="22"/>
          <w:lang w:val="hu-HU"/>
        </w:rPr>
        <w:t>szoliter vese</w:t>
      </w:r>
      <w:r w:rsidR="00C82C82" w:rsidRPr="00D05566">
        <w:rPr>
          <w:color w:val="000000"/>
          <w:szCs w:val="22"/>
          <w:lang w:val="hu-HU"/>
        </w:rPr>
        <w:t xml:space="preserve"> </w:t>
      </w:r>
      <w:r w:rsidR="00671721" w:rsidRPr="00D05566">
        <w:rPr>
          <w:color w:val="000000"/>
          <w:szCs w:val="22"/>
          <w:lang w:val="hu-HU"/>
        </w:rPr>
        <w:t>esetén egyoldali</w:t>
      </w:r>
      <w:r w:rsidR="005D666C" w:rsidRPr="00D05566">
        <w:rPr>
          <w:color w:val="000000"/>
          <w:szCs w:val="22"/>
          <w:lang w:val="hu-HU"/>
        </w:rPr>
        <w:t xml:space="preserve"> veseartéria</w:t>
      </w:r>
      <w:r w:rsidR="0060202D" w:rsidRPr="00D05566">
        <w:rPr>
          <w:color w:val="000000"/>
          <w:szCs w:val="22"/>
          <w:lang w:val="hu-HU"/>
        </w:rPr>
        <w:noBreakHyphen/>
      </w:r>
      <w:r w:rsidR="00671721" w:rsidRPr="00D05566">
        <w:rPr>
          <w:color w:val="000000"/>
          <w:szCs w:val="22"/>
          <w:lang w:val="hu-HU"/>
        </w:rPr>
        <w:t>szűkület</w:t>
      </w:r>
      <w:r w:rsidR="00C82C82" w:rsidRPr="00D05566">
        <w:rPr>
          <w:color w:val="000000"/>
          <w:szCs w:val="22"/>
          <w:lang w:val="hu-HU"/>
        </w:rPr>
        <w:t>ben szenvedő betegek</w:t>
      </w:r>
      <w:r w:rsidRPr="00D05566">
        <w:rPr>
          <w:color w:val="000000"/>
          <w:szCs w:val="22"/>
          <w:lang w:val="hu-HU"/>
        </w:rPr>
        <w:t>nél</w:t>
      </w:r>
      <w:r w:rsidRPr="00D05566">
        <w:rPr>
          <w:rFonts w:eastAsia="Times New Roman"/>
          <w:lang w:val="hu-HU" w:eastAsia="hu-HU"/>
        </w:rPr>
        <w:t>, mivel a karbamidszint és a szérum kreatininszint az ilyen betegeknél emelkedett lehet</w:t>
      </w:r>
      <w:r w:rsidR="00C82C82" w:rsidRPr="00D05566">
        <w:rPr>
          <w:color w:val="000000"/>
          <w:szCs w:val="22"/>
          <w:lang w:val="hu-HU"/>
        </w:rPr>
        <w:t>.</w:t>
      </w:r>
    </w:p>
    <w:p w14:paraId="50FC7E3B" w14:textId="77777777" w:rsidR="0007217E" w:rsidRPr="00D05566" w:rsidRDefault="0007217E" w:rsidP="00F575DA">
      <w:pPr>
        <w:tabs>
          <w:tab w:val="clear" w:pos="567"/>
        </w:tabs>
        <w:spacing w:line="240" w:lineRule="auto"/>
        <w:rPr>
          <w:color w:val="000000"/>
          <w:szCs w:val="22"/>
          <w:lang w:val="hu-HU"/>
        </w:rPr>
      </w:pPr>
    </w:p>
    <w:p w14:paraId="018385E3" w14:textId="77777777" w:rsidR="0007217E" w:rsidRPr="00D05566" w:rsidRDefault="00C82C82" w:rsidP="00F575DA">
      <w:pPr>
        <w:keepNext/>
        <w:tabs>
          <w:tab w:val="clear" w:pos="567"/>
        </w:tabs>
        <w:spacing w:line="240" w:lineRule="auto"/>
        <w:rPr>
          <w:bCs/>
          <w:iCs/>
          <w:color w:val="000000"/>
          <w:szCs w:val="22"/>
          <w:u w:val="single"/>
          <w:lang w:val="hu-HU"/>
        </w:rPr>
      </w:pPr>
      <w:r w:rsidRPr="00D05566">
        <w:rPr>
          <w:bCs/>
          <w:iCs/>
          <w:color w:val="000000"/>
          <w:szCs w:val="22"/>
          <w:u w:val="single"/>
          <w:lang w:val="hu-HU"/>
        </w:rPr>
        <w:t>Vesetranszplantáció</w:t>
      </w:r>
    </w:p>
    <w:p w14:paraId="2DB410E2" w14:textId="77777777" w:rsidR="00EB674D" w:rsidRPr="00D05566" w:rsidRDefault="00EB674D" w:rsidP="00F575DA">
      <w:pPr>
        <w:keepNext/>
        <w:tabs>
          <w:tab w:val="clear" w:pos="567"/>
        </w:tabs>
        <w:spacing w:line="240" w:lineRule="auto"/>
        <w:rPr>
          <w:color w:val="000000"/>
          <w:szCs w:val="22"/>
          <w:lang w:val="hu-HU"/>
        </w:rPr>
      </w:pPr>
    </w:p>
    <w:p w14:paraId="6FF88983" w14:textId="77777777" w:rsidR="00AC30C8" w:rsidRPr="00D05566" w:rsidRDefault="00BF49AE" w:rsidP="00F575DA">
      <w:pPr>
        <w:tabs>
          <w:tab w:val="clear" w:pos="567"/>
        </w:tabs>
        <w:spacing w:line="240" w:lineRule="auto"/>
        <w:rPr>
          <w:color w:val="000000"/>
          <w:szCs w:val="22"/>
          <w:lang w:val="hu-HU"/>
        </w:rPr>
      </w:pPr>
      <w:r w:rsidRPr="00D05566">
        <w:rPr>
          <w:color w:val="000000"/>
          <w:szCs w:val="22"/>
          <w:lang w:val="hu-HU"/>
        </w:rPr>
        <w:t>Ez ideig n</w:t>
      </w:r>
      <w:r w:rsidR="00C82C82" w:rsidRPr="00D05566">
        <w:rPr>
          <w:color w:val="000000"/>
          <w:szCs w:val="22"/>
          <w:lang w:val="hu-HU"/>
        </w:rPr>
        <w:t>em állnak rendelkezésre adatok az</w:t>
      </w:r>
      <w:r w:rsidR="00B957F1" w:rsidRPr="00D05566">
        <w:rPr>
          <w:color w:val="000000"/>
          <w:szCs w:val="22"/>
          <w:lang w:val="hu-HU"/>
        </w:rPr>
        <w:t xml:space="preserve"> </w:t>
      </w:r>
      <w:r w:rsidR="00C82C82" w:rsidRPr="00D05566">
        <w:rPr>
          <w:color w:val="000000"/>
          <w:szCs w:val="22"/>
          <w:lang w:val="hu-HU"/>
        </w:rPr>
        <w:t>Exforge biztonságos alkalmazásáról olyan betegek</w:t>
      </w:r>
      <w:r w:rsidRPr="00D05566">
        <w:rPr>
          <w:color w:val="000000"/>
          <w:szCs w:val="22"/>
          <w:lang w:val="hu-HU"/>
        </w:rPr>
        <w:t xml:space="preserve"> eseté</w:t>
      </w:r>
      <w:r w:rsidR="00C82C82" w:rsidRPr="00D05566">
        <w:rPr>
          <w:color w:val="000000"/>
          <w:szCs w:val="22"/>
          <w:lang w:val="hu-HU"/>
        </w:rPr>
        <w:t>ben, akiknél a közelmúltban vesetranszplantáció történt.</w:t>
      </w:r>
    </w:p>
    <w:p w14:paraId="2CC06303" w14:textId="77777777" w:rsidR="0043710F" w:rsidRPr="00D05566" w:rsidRDefault="0043710F" w:rsidP="00F575DA">
      <w:pPr>
        <w:tabs>
          <w:tab w:val="clear" w:pos="567"/>
        </w:tabs>
        <w:spacing w:line="240" w:lineRule="auto"/>
        <w:rPr>
          <w:color w:val="000000"/>
          <w:szCs w:val="22"/>
          <w:lang w:val="hu-HU"/>
        </w:rPr>
      </w:pPr>
    </w:p>
    <w:p w14:paraId="6BA3220F" w14:textId="658E5F2E" w:rsidR="0043710F" w:rsidRPr="00D05566" w:rsidRDefault="00230135" w:rsidP="00F575DA">
      <w:pPr>
        <w:keepNext/>
        <w:tabs>
          <w:tab w:val="clear" w:pos="567"/>
        </w:tabs>
        <w:spacing w:line="240" w:lineRule="auto"/>
        <w:rPr>
          <w:iCs/>
          <w:color w:val="000000"/>
          <w:szCs w:val="22"/>
          <w:u w:val="single"/>
          <w:lang w:val="hu-HU"/>
        </w:rPr>
      </w:pPr>
      <w:bookmarkStart w:id="3" w:name="_Hlk155621528"/>
      <w:r w:rsidRPr="00D05566">
        <w:rPr>
          <w:iCs/>
          <w:color w:val="000000"/>
          <w:szCs w:val="22"/>
          <w:u w:val="single"/>
          <w:lang w:val="hu-HU"/>
        </w:rPr>
        <w:t>M</w:t>
      </w:r>
      <w:r w:rsidR="00671721" w:rsidRPr="00D05566">
        <w:rPr>
          <w:iCs/>
          <w:color w:val="000000"/>
          <w:szCs w:val="22"/>
          <w:u w:val="single"/>
          <w:lang w:val="hu-HU"/>
        </w:rPr>
        <w:t>áj</w:t>
      </w:r>
      <w:r w:rsidRPr="00D05566">
        <w:rPr>
          <w:iCs/>
          <w:color w:val="000000"/>
          <w:szCs w:val="22"/>
          <w:u w:val="single"/>
          <w:lang w:val="hu-HU"/>
        </w:rPr>
        <w:t>károsodás</w:t>
      </w:r>
    </w:p>
    <w:bookmarkEnd w:id="3"/>
    <w:p w14:paraId="6C5E8D96" w14:textId="77777777" w:rsidR="00EB674D" w:rsidRPr="00D05566" w:rsidRDefault="00EB674D" w:rsidP="00F575DA">
      <w:pPr>
        <w:keepNext/>
        <w:tabs>
          <w:tab w:val="clear" w:pos="567"/>
        </w:tabs>
        <w:spacing w:line="240" w:lineRule="auto"/>
        <w:rPr>
          <w:iCs/>
          <w:color w:val="000000"/>
          <w:szCs w:val="22"/>
          <w:lang w:val="hu-HU"/>
        </w:rPr>
      </w:pPr>
    </w:p>
    <w:p w14:paraId="026AA251" w14:textId="4CF7004B" w:rsidR="00411D01" w:rsidRPr="00D05566" w:rsidRDefault="00C82C82" w:rsidP="00F575DA">
      <w:pPr>
        <w:pStyle w:val="TextChar"/>
        <w:spacing w:before="0"/>
        <w:jc w:val="left"/>
        <w:rPr>
          <w:color w:val="000000"/>
          <w:sz w:val="22"/>
          <w:szCs w:val="22"/>
          <w:lang w:val="hu-HU" w:bidi="th-TH"/>
        </w:rPr>
      </w:pPr>
      <w:r w:rsidRPr="00D05566">
        <w:rPr>
          <w:color w:val="000000"/>
          <w:sz w:val="22"/>
          <w:szCs w:val="22"/>
          <w:lang w:val="hu-HU"/>
        </w:rPr>
        <w:t xml:space="preserve">A </w:t>
      </w:r>
      <w:r w:rsidR="00443E7E" w:rsidRPr="00D05566">
        <w:rPr>
          <w:color w:val="000000"/>
          <w:sz w:val="22"/>
          <w:szCs w:val="22"/>
          <w:lang w:val="hu-HU"/>
        </w:rPr>
        <w:t>valzartán</w:t>
      </w:r>
      <w:r w:rsidRPr="00D05566">
        <w:rPr>
          <w:color w:val="000000"/>
          <w:sz w:val="22"/>
          <w:szCs w:val="22"/>
          <w:lang w:val="hu-HU"/>
        </w:rPr>
        <w:t xml:space="preserve"> </w:t>
      </w:r>
      <w:r w:rsidR="00BF49AE" w:rsidRPr="00D05566">
        <w:rPr>
          <w:color w:val="000000"/>
          <w:sz w:val="22"/>
          <w:szCs w:val="22"/>
          <w:lang w:val="hu-HU"/>
        </w:rPr>
        <w:t>nagyrészt</w:t>
      </w:r>
      <w:r w:rsidRPr="00D05566">
        <w:rPr>
          <w:color w:val="000000"/>
          <w:sz w:val="22"/>
          <w:szCs w:val="22"/>
          <w:lang w:val="hu-HU"/>
        </w:rPr>
        <w:t xml:space="preserve"> változatlan formában az epével ürül</w:t>
      </w:r>
      <w:r w:rsidR="00AD35B0" w:rsidRPr="00D05566">
        <w:rPr>
          <w:color w:val="000000"/>
          <w:sz w:val="22"/>
          <w:szCs w:val="22"/>
          <w:lang w:val="hu-HU"/>
        </w:rPr>
        <w:t>.</w:t>
      </w:r>
      <w:r w:rsidRPr="00D05566">
        <w:rPr>
          <w:color w:val="000000"/>
          <w:sz w:val="22"/>
          <w:szCs w:val="22"/>
          <w:lang w:val="hu-HU"/>
        </w:rPr>
        <w:t xml:space="preserve"> </w:t>
      </w:r>
      <w:r w:rsidR="00AD35B0" w:rsidRPr="00D05566">
        <w:rPr>
          <w:sz w:val="22"/>
          <w:szCs w:val="22"/>
          <w:lang w:val="hu-HU"/>
        </w:rPr>
        <w:t>Májkárosodásban szenvedő betegek esetében az amlodipin felezési ideje meghosszabbodik és az AUC</w:t>
      </w:r>
      <w:r w:rsidR="00AD35B0" w:rsidRPr="00D05566">
        <w:rPr>
          <w:sz w:val="22"/>
          <w:szCs w:val="22"/>
          <w:lang w:val="hu-HU"/>
        </w:rPr>
        <w:noBreakHyphen/>
        <w:t>értékek magasabbak</w:t>
      </w:r>
      <w:r w:rsidR="00D90116" w:rsidRPr="00D05566">
        <w:rPr>
          <w:sz w:val="22"/>
          <w:szCs w:val="22"/>
          <w:lang w:val="hu-HU"/>
        </w:rPr>
        <w:t>.</w:t>
      </w:r>
      <w:r w:rsidR="00AD35B0" w:rsidRPr="00D05566">
        <w:rPr>
          <w:sz w:val="22"/>
          <w:szCs w:val="22"/>
          <w:lang w:val="hu-HU"/>
        </w:rPr>
        <w:t xml:space="preserve"> </w:t>
      </w:r>
      <w:r w:rsidR="007E6E31" w:rsidRPr="00D05566">
        <w:rPr>
          <w:sz w:val="22"/>
          <w:szCs w:val="22"/>
          <w:lang w:val="hu-HU"/>
        </w:rPr>
        <w:t>A</w:t>
      </w:r>
      <w:r w:rsidR="00AD35B0" w:rsidRPr="00D05566">
        <w:rPr>
          <w:sz w:val="22"/>
          <w:szCs w:val="22"/>
          <w:lang w:val="hu-HU"/>
        </w:rPr>
        <w:t>dagolási javaslat</w:t>
      </w:r>
      <w:r w:rsidR="007E6E31" w:rsidRPr="00D05566">
        <w:rPr>
          <w:sz w:val="22"/>
          <w:szCs w:val="22"/>
          <w:lang w:val="hu-HU"/>
        </w:rPr>
        <w:t>ot</w:t>
      </w:r>
      <w:r w:rsidR="00AD35B0" w:rsidRPr="00D05566">
        <w:rPr>
          <w:sz w:val="22"/>
          <w:szCs w:val="22"/>
          <w:lang w:val="hu-HU"/>
        </w:rPr>
        <w:t xml:space="preserve"> </w:t>
      </w:r>
      <w:r w:rsidR="007E6E31" w:rsidRPr="00D05566">
        <w:rPr>
          <w:sz w:val="22"/>
          <w:szCs w:val="22"/>
          <w:lang w:val="hu-HU"/>
        </w:rPr>
        <w:t>nem állapítottak meg</w:t>
      </w:r>
      <w:r w:rsidR="00AD35B0" w:rsidRPr="00D05566">
        <w:rPr>
          <w:sz w:val="22"/>
          <w:szCs w:val="22"/>
          <w:lang w:val="hu-HU"/>
        </w:rPr>
        <w:t>.</w:t>
      </w:r>
      <w:r w:rsidRPr="00D05566">
        <w:rPr>
          <w:color w:val="000000"/>
          <w:sz w:val="22"/>
          <w:szCs w:val="22"/>
          <w:lang w:val="hu-HU"/>
        </w:rPr>
        <w:t xml:space="preserve"> </w:t>
      </w:r>
      <w:r w:rsidR="005D666C" w:rsidRPr="00D05566">
        <w:rPr>
          <w:color w:val="000000"/>
          <w:sz w:val="22"/>
          <w:szCs w:val="22"/>
          <w:lang w:val="hu-HU"/>
        </w:rPr>
        <w:t>Enyhe</w:t>
      </w:r>
      <w:r w:rsidR="00BF49AE" w:rsidRPr="00D05566">
        <w:rPr>
          <w:color w:val="000000"/>
          <w:sz w:val="22"/>
          <w:szCs w:val="22"/>
          <w:lang w:val="hu-HU"/>
        </w:rPr>
        <w:noBreakHyphen/>
      </w:r>
      <w:r w:rsidR="00254153" w:rsidRPr="00D05566">
        <w:rPr>
          <w:color w:val="000000"/>
          <w:sz w:val="22"/>
          <w:szCs w:val="22"/>
          <w:lang w:val="hu-HU"/>
        </w:rPr>
        <w:t xml:space="preserve">, </w:t>
      </w:r>
      <w:r w:rsidR="00BE16A4" w:rsidRPr="00D05566">
        <w:rPr>
          <w:color w:val="000000"/>
          <w:sz w:val="22"/>
          <w:szCs w:val="22"/>
          <w:lang w:val="hu-HU"/>
        </w:rPr>
        <w:t>közepes</w:t>
      </w:r>
      <w:r w:rsidR="00230135" w:rsidRPr="00D05566">
        <w:rPr>
          <w:color w:val="000000"/>
          <w:sz w:val="22"/>
          <w:szCs w:val="22"/>
          <w:lang w:val="hu-HU"/>
        </w:rPr>
        <w:t>en súlyos</w:t>
      </w:r>
      <w:r w:rsidR="00671721" w:rsidRPr="00D05566">
        <w:rPr>
          <w:color w:val="000000"/>
          <w:sz w:val="22"/>
          <w:szCs w:val="22"/>
          <w:lang w:val="hu-HU"/>
        </w:rPr>
        <w:t xml:space="preserve"> máj</w:t>
      </w:r>
      <w:r w:rsidR="00230135" w:rsidRPr="00D05566">
        <w:rPr>
          <w:color w:val="000000"/>
          <w:sz w:val="22"/>
          <w:szCs w:val="22"/>
          <w:lang w:val="hu-HU"/>
        </w:rPr>
        <w:t>károsodásban</w:t>
      </w:r>
      <w:r w:rsidR="00671721" w:rsidRPr="00D05566">
        <w:rPr>
          <w:color w:val="000000"/>
          <w:sz w:val="22"/>
          <w:szCs w:val="22"/>
          <w:lang w:val="hu-HU"/>
        </w:rPr>
        <w:t>, vagy epeút</w:t>
      </w:r>
      <w:r w:rsidR="00BF49AE" w:rsidRPr="00D05566">
        <w:rPr>
          <w:color w:val="000000"/>
          <w:sz w:val="22"/>
          <w:szCs w:val="22"/>
          <w:lang w:val="hu-HU"/>
        </w:rPr>
        <w:noBreakHyphen/>
      </w:r>
      <w:r w:rsidR="00671721" w:rsidRPr="00D05566">
        <w:rPr>
          <w:color w:val="000000"/>
          <w:sz w:val="22"/>
          <w:szCs w:val="22"/>
          <w:lang w:val="hu-HU"/>
        </w:rPr>
        <w:t>elzáródásban szenvedő betegek Exforge</w:t>
      </w:r>
      <w:r w:rsidR="00BF49AE" w:rsidRPr="00D05566">
        <w:rPr>
          <w:color w:val="000000"/>
          <w:sz w:val="22"/>
          <w:szCs w:val="22"/>
          <w:lang w:val="hu-HU"/>
        </w:rPr>
        <w:noBreakHyphen/>
      </w:r>
      <w:r w:rsidR="00671721" w:rsidRPr="00D05566">
        <w:rPr>
          <w:color w:val="000000"/>
          <w:sz w:val="22"/>
          <w:szCs w:val="22"/>
          <w:lang w:val="hu-HU"/>
        </w:rPr>
        <w:t>kezelése k</w:t>
      </w:r>
      <w:r w:rsidRPr="00D05566">
        <w:rPr>
          <w:color w:val="000000"/>
          <w:sz w:val="22"/>
          <w:szCs w:val="22"/>
          <w:lang w:val="hu-HU"/>
        </w:rPr>
        <w:t>ülönö</w:t>
      </w:r>
      <w:r w:rsidR="00671721" w:rsidRPr="00D05566">
        <w:rPr>
          <w:color w:val="000000"/>
          <w:sz w:val="22"/>
          <w:szCs w:val="22"/>
          <w:lang w:val="hu-HU"/>
        </w:rPr>
        <w:t>s</w:t>
      </w:r>
      <w:r w:rsidRPr="00D05566">
        <w:rPr>
          <w:color w:val="000000"/>
          <w:sz w:val="22"/>
          <w:szCs w:val="22"/>
          <w:lang w:val="hu-HU"/>
        </w:rPr>
        <w:t xml:space="preserve"> óvatosság</w:t>
      </w:r>
      <w:r w:rsidR="00671721" w:rsidRPr="00D05566">
        <w:rPr>
          <w:color w:val="000000"/>
          <w:sz w:val="22"/>
          <w:szCs w:val="22"/>
          <w:lang w:val="hu-HU"/>
        </w:rPr>
        <w:t>ot igényel.</w:t>
      </w:r>
    </w:p>
    <w:p w14:paraId="4FE1A36A" w14:textId="77777777" w:rsidR="00D45902" w:rsidRPr="00D05566" w:rsidRDefault="00D45902" w:rsidP="00F575DA">
      <w:pPr>
        <w:pStyle w:val="TextChar"/>
        <w:spacing w:before="0"/>
        <w:jc w:val="left"/>
        <w:rPr>
          <w:color w:val="000000"/>
          <w:sz w:val="22"/>
          <w:szCs w:val="22"/>
          <w:lang w:val="hu-HU" w:bidi="th-TH"/>
        </w:rPr>
      </w:pPr>
    </w:p>
    <w:p w14:paraId="1E46F6E0" w14:textId="512641C6" w:rsidR="0007217E" w:rsidRPr="00D05566" w:rsidRDefault="00BF49AE" w:rsidP="00F575DA">
      <w:pPr>
        <w:tabs>
          <w:tab w:val="clear" w:pos="567"/>
        </w:tabs>
        <w:spacing w:line="240" w:lineRule="auto"/>
        <w:rPr>
          <w:color w:val="000000"/>
          <w:szCs w:val="22"/>
          <w:lang w:val="hu-HU"/>
        </w:rPr>
      </w:pPr>
      <w:r w:rsidRPr="00D05566">
        <w:rPr>
          <w:color w:val="000000"/>
          <w:szCs w:val="22"/>
          <w:lang w:val="hu-HU"/>
        </w:rPr>
        <w:t>Kolesztázissal nem járó, e</w:t>
      </w:r>
      <w:r w:rsidR="00671721" w:rsidRPr="00D05566">
        <w:rPr>
          <w:color w:val="000000"/>
          <w:szCs w:val="22"/>
          <w:lang w:val="hu-HU"/>
        </w:rPr>
        <w:t>nyhe</w:t>
      </w:r>
      <w:r w:rsidRPr="00D05566">
        <w:rPr>
          <w:color w:val="000000"/>
          <w:szCs w:val="22"/>
          <w:lang w:val="hu-HU"/>
        </w:rPr>
        <w:noBreakHyphen/>
      </w:r>
      <w:r w:rsidR="00254153" w:rsidRPr="00D05566">
        <w:rPr>
          <w:color w:val="000000"/>
          <w:szCs w:val="22"/>
          <w:lang w:val="hu-HU"/>
        </w:rPr>
        <w:t xml:space="preserve">, </w:t>
      </w:r>
      <w:r w:rsidR="00BE16A4" w:rsidRPr="00D05566">
        <w:rPr>
          <w:color w:val="000000"/>
          <w:szCs w:val="22"/>
          <w:lang w:val="hu-HU"/>
        </w:rPr>
        <w:t>közepes</w:t>
      </w:r>
      <w:r w:rsidR="00230135" w:rsidRPr="00D05566">
        <w:rPr>
          <w:color w:val="000000"/>
          <w:szCs w:val="22"/>
          <w:lang w:val="hu-HU"/>
        </w:rPr>
        <w:t>en súlyos</w:t>
      </w:r>
      <w:r w:rsidR="00671721" w:rsidRPr="00D05566">
        <w:rPr>
          <w:color w:val="000000"/>
          <w:szCs w:val="22"/>
          <w:lang w:val="hu-HU"/>
        </w:rPr>
        <w:t xml:space="preserve"> máj</w:t>
      </w:r>
      <w:r w:rsidR="00230135" w:rsidRPr="00D05566">
        <w:rPr>
          <w:color w:val="000000"/>
          <w:szCs w:val="22"/>
          <w:lang w:val="hu-HU"/>
        </w:rPr>
        <w:t>károsodás</w:t>
      </w:r>
      <w:r w:rsidR="00671721" w:rsidRPr="00D05566">
        <w:rPr>
          <w:color w:val="000000"/>
          <w:szCs w:val="22"/>
          <w:lang w:val="hu-HU"/>
        </w:rPr>
        <w:t xml:space="preserve"> esetén a </w:t>
      </w:r>
      <w:r w:rsidR="00443E7E" w:rsidRPr="00D05566">
        <w:rPr>
          <w:color w:val="000000"/>
          <w:szCs w:val="22"/>
          <w:lang w:val="hu-HU"/>
        </w:rPr>
        <w:t>valzartán</w:t>
      </w:r>
      <w:r w:rsidR="00671721" w:rsidRPr="00D05566">
        <w:rPr>
          <w:color w:val="000000"/>
          <w:szCs w:val="22"/>
          <w:lang w:val="hu-HU"/>
        </w:rPr>
        <w:t xml:space="preserve"> legmagasabb javasolt adagja 80 mg.</w:t>
      </w:r>
    </w:p>
    <w:p w14:paraId="23799FEE" w14:textId="77777777" w:rsidR="006F7F89" w:rsidRPr="00D05566" w:rsidRDefault="006F7F89" w:rsidP="00F575DA">
      <w:pPr>
        <w:tabs>
          <w:tab w:val="clear" w:pos="567"/>
        </w:tabs>
        <w:spacing w:line="240" w:lineRule="auto"/>
        <w:rPr>
          <w:color w:val="000000"/>
          <w:szCs w:val="22"/>
          <w:lang w:val="hu-HU"/>
        </w:rPr>
      </w:pPr>
    </w:p>
    <w:p w14:paraId="0BF93BEA" w14:textId="3D3B52EC" w:rsidR="0043710F" w:rsidRPr="00D05566" w:rsidRDefault="00230135" w:rsidP="00F575DA">
      <w:pPr>
        <w:keepNext/>
        <w:tabs>
          <w:tab w:val="clear" w:pos="567"/>
        </w:tabs>
        <w:spacing w:line="240" w:lineRule="auto"/>
        <w:rPr>
          <w:iCs/>
          <w:color w:val="000000"/>
          <w:szCs w:val="22"/>
          <w:u w:val="single"/>
          <w:lang w:val="hu-HU"/>
        </w:rPr>
      </w:pPr>
      <w:r w:rsidRPr="00D05566">
        <w:rPr>
          <w:iCs/>
          <w:color w:val="000000"/>
          <w:szCs w:val="22"/>
          <w:u w:val="single"/>
          <w:lang w:val="hu-HU"/>
        </w:rPr>
        <w:t>V</w:t>
      </w:r>
      <w:r w:rsidR="00671721" w:rsidRPr="00D05566">
        <w:rPr>
          <w:iCs/>
          <w:color w:val="000000"/>
          <w:szCs w:val="22"/>
          <w:u w:val="single"/>
          <w:lang w:val="hu-HU"/>
        </w:rPr>
        <w:t>ese</w:t>
      </w:r>
      <w:r w:rsidRPr="00D05566">
        <w:rPr>
          <w:iCs/>
          <w:color w:val="000000"/>
          <w:szCs w:val="22"/>
          <w:u w:val="single"/>
          <w:lang w:val="hu-HU"/>
        </w:rPr>
        <w:t>károsodás</w:t>
      </w:r>
    </w:p>
    <w:p w14:paraId="737C3A4D" w14:textId="77777777" w:rsidR="00EB674D" w:rsidRPr="00D05566" w:rsidRDefault="00EB674D" w:rsidP="00F575DA">
      <w:pPr>
        <w:keepNext/>
        <w:tabs>
          <w:tab w:val="clear" w:pos="567"/>
        </w:tabs>
        <w:spacing w:line="240" w:lineRule="auto"/>
        <w:rPr>
          <w:iCs/>
          <w:color w:val="000000"/>
          <w:szCs w:val="22"/>
          <w:lang w:val="hu-HU"/>
        </w:rPr>
      </w:pPr>
    </w:p>
    <w:p w14:paraId="7FD581F2" w14:textId="65B22EF2" w:rsidR="00AC30C8" w:rsidRPr="00D05566" w:rsidRDefault="00D77CA6" w:rsidP="00F575DA">
      <w:pPr>
        <w:tabs>
          <w:tab w:val="clear" w:pos="567"/>
        </w:tabs>
        <w:spacing w:line="240" w:lineRule="auto"/>
        <w:rPr>
          <w:bCs/>
          <w:color w:val="000000"/>
          <w:szCs w:val="22"/>
          <w:lang w:val="hu-HU"/>
        </w:rPr>
      </w:pPr>
      <w:r w:rsidRPr="00D05566">
        <w:rPr>
          <w:color w:val="000000"/>
          <w:szCs w:val="22"/>
          <w:lang w:val="hu-HU"/>
        </w:rPr>
        <w:t>Enyhe</w:t>
      </w:r>
      <w:r w:rsidRPr="00D05566">
        <w:rPr>
          <w:color w:val="000000"/>
          <w:szCs w:val="22"/>
          <w:lang w:val="hu-HU"/>
        </w:rPr>
        <w:noBreakHyphen/>
      </w:r>
      <w:r w:rsidR="00254153" w:rsidRPr="00D05566">
        <w:rPr>
          <w:color w:val="000000"/>
          <w:szCs w:val="22"/>
          <w:lang w:val="hu-HU"/>
        </w:rPr>
        <w:t xml:space="preserve">, </w:t>
      </w:r>
      <w:r w:rsidRPr="00D05566">
        <w:rPr>
          <w:color w:val="000000"/>
          <w:szCs w:val="22"/>
          <w:lang w:val="hu-HU"/>
        </w:rPr>
        <w:t>közepes</w:t>
      </w:r>
      <w:r w:rsidR="00230135" w:rsidRPr="00D05566">
        <w:rPr>
          <w:color w:val="000000"/>
          <w:szCs w:val="22"/>
          <w:lang w:val="hu-HU"/>
        </w:rPr>
        <w:t>en súlyos</w:t>
      </w:r>
      <w:r w:rsidR="00AC607F" w:rsidRPr="00D05566">
        <w:rPr>
          <w:color w:val="000000"/>
          <w:szCs w:val="22"/>
          <w:lang w:val="hu-HU"/>
        </w:rPr>
        <w:t xml:space="preserve"> vese</w:t>
      </w:r>
      <w:r w:rsidR="00230135" w:rsidRPr="00D05566">
        <w:rPr>
          <w:color w:val="000000"/>
          <w:szCs w:val="22"/>
          <w:lang w:val="hu-HU"/>
        </w:rPr>
        <w:t>károsodás</w:t>
      </w:r>
      <w:r w:rsidR="00AC607F" w:rsidRPr="00D05566">
        <w:rPr>
          <w:color w:val="000000"/>
          <w:szCs w:val="22"/>
          <w:lang w:val="hu-HU"/>
        </w:rPr>
        <w:t xml:space="preserve"> esetén (</w:t>
      </w:r>
      <w:smartTag w:uri="urn:schemas-microsoft-com:office:smarttags" w:element="country-region">
        <w:r w:rsidRPr="00D05566">
          <w:rPr>
            <w:noProof/>
            <w:szCs w:val="22"/>
            <w:lang w:val="hu-HU"/>
          </w:rPr>
          <w:t>GFR</w:t>
        </w:r>
      </w:smartTag>
      <w:r w:rsidRPr="00D05566">
        <w:rPr>
          <w:noProof/>
          <w:szCs w:val="22"/>
          <w:lang w:val="hu-HU"/>
        </w:rPr>
        <w:t xml:space="preserve"> &gt;</w:t>
      </w:r>
      <w:r w:rsidR="006B3616" w:rsidRPr="00D05566">
        <w:rPr>
          <w:noProof/>
          <w:szCs w:val="22"/>
          <w:lang w:val="hu-HU"/>
        </w:rPr>
        <w:t> </w:t>
      </w:r>
      <w:r w:rsidRPr="00D05566">
        <w:rPr>
          <w:noProof/>
          <w:szCs w:val="22"/>
          <w:lang w:val="hu-HU"/>
        </w:rPr>
        <w:t>30 ml/perc/</w:t>
      </w:r>
      <w:r w:rsidRPr="00D05566">
        <w:rPr>
          <w:noProof/>
          <w:lang w:val="hu-HU"/>
        </w:rPr>
        <w:t>1,73 m</w:t>
      </w:r>
      <w:r w:rsidRPr="00D05566">
        <w:rPr>
          <w:noProof/>
          <w:vertAlign w:val="superscript"/>
          <w:lang w:val="hu-HU"/>
        </w:rPr>
        <w:t>2</w:t>
      </w:r>
      <w:r w:rsidR="00671721" w:rsidRPr="00D05566">
        <w:rPr>
          <w:color w:val="000000"/>
          <w:szCs w:val="22"/>
          <w:lang w:val="hu-HU"/>
        </w:rPr>
        <w:t>) nem szükséges módosítani az Exforge adagját.</w:t>
      </w:r>
      <w:r w:rsidR="002425A8" w:rsidRPr="00D05566">
        <w:rPr>
          <w:bCs/>
          <w:color w:val="000000"/>
          <w:szCs w:val="22"/>
          <w:lang w:val="hu-HU"/>
        </w:rPr>
        <w:t xml:space="preserve"> </w:t>
      </w:r>
      <w:r w:rsidR="00BE16A4" w:rsidRPr="00D05566">
        <w:rPr>
          <w:bCs/>
          <w:color w:val="000000"/>
          <w:szCs w:val="22"/>
          <w:lang w:val="hu-HU"/>
        </w:rPr>
        <w:t>Közepes</w:t>
      </w:r>
      <w:r w:rsidR="00230135" w:rsidRPr="00D05566">
        <w:rPr>
          <w:bCs/>
          <w:color w:val="000000"/>
          <w:szCs w:val="22"/>
          <w:lang w:val="hu-HU"/>
        </w:rPr>
        <w:t>en súlyos</w:t>
      </w:r>
      <w:r w:rsidR="0054086A" w:rsidRPr="00D05566">
        <w:rPr>
          <w:bCs/>
          <w:color w:val="000000"/>
          <w:szCs w:val="22"/>
          <w:lang w:val="hu-HU"/>
        </w:rPr>
        <w:t xml:space="preserve"> vese</w:t>
      </w:r>
      <w:r w:rsidR="00230135" w:rsidRPr="00D05566">
        <w:rPr>
          <w:bCs/>
          <w:color w:val="000000"/>
          <w:szCs w:val="22"/>
          <w:lang w:val="hu-HU"/>
        </w:rPr>
        <w:t>károsodás</w:t>
      </w:r>
      <w:r w:rsidR="002425A8" w:rsidRPr="00D05566">
        <w:rPr>
          <w:bCs/>
          <w:color w:val="000000"/>
          <w:szCs w:val="22"/>
          <w:lang w:val="hu-HU"/>
        </w:rPr>
        <w:t xml:space="preserve"> eset</w:t>
      </w:r>
      <w:r w:rsidR="00E33D38" w:rsidRPr="00D05566">
        <w:rPr>
          <w:bCs/>
          <w:color w:val="000000"/>
          <w:szCs w:val="22"/>
          <w:lang w:val="hu-HU"/>
        </w:rPr>
        <w:t xml:space="preserve">én a kálium- és </w:t>
      </w:r>
      <w:r w:rsidR="0060202D" w:rsidRPr="00D05566">
        <w:rPr>
          <w:bCs/>
          <w:color w:val="000000"/>
          <w:szCs w:val="22"/>
          <w:lang w:val="hu-HU"/>
        </w:rPr>
        <w:t xml:space="preserve">a </w:t>
      </w:r>
      <w:r w:rsidR="00E33D38" w:rsidRPr="00D05566">
        <w:rPr>
          <w:bCs/>
          <w:color w:val="000000"/>
          <w:szCs w:val="22"/>
          <w:lang w:val="hu-HU"/>
        </w:rPr>
        <w:t>kreatininszint</w:t>
      </w:r>
      <w:r w:rsidR="002425A8" w:rsidRPr="00D05566">
        <w:rPr>
          <w:bCs/>
          <w:color w:val="000000"/>
          <w:szCs w:val="22"/>
          <w:lang w:val="hu-HU"/>
        </w:rPr>
        <w:t xml:space="preserve"> monitorozása ajánlott.</w:t>
      </w:r>
    </w:p>
    <w:p w14:paraId="3CE7295C" w14:textId="77777777" w:rsidR="00822915" w:rsidRPr="00D05566" w:rsidRDefault="00822915" w:rsidP="00F575DA">
      <w:pPr>
        <w:tabs>
          <w:tab w:val="clear" w:pos="567"/>
        </w:tabs>
        <w:spacing w:line="240" w:lineRule="auto"/>
        <w:rPr>
          <w:bCs/>
          <w:color w:val="000000"/>
          <w:szCs w:val="22"/>
          <w:lang w:val="hu-HU"/>
        </w:rPr>
      </w:pPr>
    </w:p>
    <w:p w14:paraId="0B2A7F6C" w14:textId="77777777" w:rsidR="00436031" w:rsidRPr="00D05566" w:rsidRDefault="00671721" w:rsidP="00F575DA">
      <w:pPr>
        <w:keepNext/>
        <w:rPr>
          <w:color w:val="000000"/>
          <w:szCs w:val="22"/>
          <w:u w:val="single"/>
          <w:lang w:val="hu-HU"/>
        </w:rPr>
      </w:pPr>
      <w:r w:rsidRPr="00D05566">
        <w:rPr>
          <w:color w:val="000000"/>
          <w:szCs w:val="22"/>
          <w:u w:val="single"/>
          <w:lang w:val="hu-HU"/>
        </w:rPr>
        <w:t>Primer h</w:t>
      </w:r>
      <w:r w:rsidR="00332668" w:rsidRPr="00D05566">
        <w:rPr>
          <w:color w:val="000000"/>
          <w:szCs w:val="22"/>
          <w:u w:val="single"/>
          <w:lang w:val="hu-HU"/>
        </w:rPr>
        <w:t>y</w:t>
      </w:r>
      <w:r w:rsidRPr="00D05566">
        <w:rPr>
          <w:color w:val="000000"/>
          <w:szCs w:val="22"/>
          <w:u w:val="single"/>
          <w:lang w:val="hu-HU"/>
        </w:rPr>
        <w:t>peraldosteroni</w:t>
      </w:r>
      <w:r w:rsidR="00332668" w:rsidRPr="00D05566">
        <w:rPr>
          <w:color w:val="000000"/>
          <w:szCs w:val="22"/>
          <w:u w:val="single"/>
          <w:lang w:val="hu-HU"/>
        </w:rPr>
        <w:t>s</w:t>
      </w:r>
      <w:r w:rsidRPr="00D05566">
        <w:rPr>
          <w:color w:val="000000"/>
          <w:szCs w:val="22"/>
          <w:u w:val="single"/>
          <w:lang w:val="hu-HU"/>
        </w:rPr>
        <w:t>mus</w:t>
      </w:r>
    </w:p>
    <w:p w14:paraId="78671345" w14:textId="77777777" w:rsidR="00EB674D" w:rsidRPr="00D05566" w:rsidRDefault="00EB674D" w:rsidP="00F575DA">
      <w:pPr>
        <w:keepNext/>
        <w:rPr>
          <w:color w:val="000000"/>
          <w:szCs w:val="22"/>
          <w:lang w:val="hu-HU"/>
        </w:rPr>
      </w:pPr>
    </w:p>
    <w:p w14:paraId="255B3162" w14:textId="77777777" w:rsidR="00436031" w:rsidRPr="00D05566" w:rsidRDefault="00671721" w:rsidP="00F575DA">
      <w:pPr>
        <w:tabs>
          <w:tab w:val="clear" w:pos="567"/>
        </w:tabs>
        <w:spacing w:line="240" w:lineRule="auto"/>
        <w:rPr>
          <w:color w:val="000000"/>
          <w:szCs w:val="22"/>
          <w:lang w:val="hu-HU"/>
        </w:rPr>
      </w:pPr>
      <w:r w:rsidRPr="00D05566">
        <w:rPr>
          <w:color w:val="000000"/>
          <w:szCs w:val="22"/>
          <w:lang w:val="hu-HU"/>
        </w:rPr>
        <w:t>Primer h</w:t>
      </w:r>
      <w:r w:rsidR="00332668" w:rsidRPr="00D05566">
        <w:rPr>
          <w:color w:val="000000"/>
          <w:szCs w:val="22"/>
          <w:lang w:val="hu-HU"/>
        </w:rPr>
        <w:t>y</w:t>
      </w:r>
      <w:r w:rsidRPr="00D05566">
        <w:rPr>
          <w:color w:val="000000"/>
          <w:szCs w:val="22"/>
          <w:lang w:val="hu-HU"/>
        </w:rPr>
        <w:t>peraldosteroni</w:t>
      </w:r>
      <w:r w:rsidR="00332668" w:rsidRPr="00D05566">
        <w:rPr>
          <w:color w:val="000000"/>
          <w:szCs w:val="22"/>
          <w:lang w:val="hu-HU"/>
        </w:rPr>
        <w:t>s</w:t>
      </w:r>
      <w:r w:rsidRPr="00D05566">
        <w:rPr>
          <w:color w:val="000000"/>
          <w:szCs w:val="22"/>
          <w:lang w:val="hu-HU"/>
        </w:rPr>
        <w:t xml:space="preserve">musban szenvedő betegek </w:t>
      </w:r>
      <w:r w:rsidR="001D1A4E" w:rsidRPr="00D05566">
        <w:rPr>
          <w:color w:val="000000"/>
          <w:szCs w:val="22"/>
          <w:lang w:val="hu-HU"/>
        </w:rPr>
        <w:t>kezelésére nem javallt az angiotenzin</w:t>
      </w:r>
      <w:r w:rsidR="00BF49AE" w:rsidRPr="00D05566">
        <w:rPr>
          <w:color w:val="000000"/>
          <w:szCs w:val="22"/>
          <w:lang w:val="hu-HU"/>
        </w:rPr>
        <w:noBreakHyphen/>
      </w:r>
      <w:r w:rsidRPr="00D05566">
        <w:rPr>
          <w:color w:val="000000"/>
          <w:szCs w:val="22"/>
          <w:lang w:val="hu-HU"/>
        </w:rPr>
        <w:t xml:space="preserve">II antagonista </w:t>
      </w:r>
      <w:r w:rsidR="00443E7E" w:rsidRPr="00D05566">
        <w:rPr>
          <w:color w:val="000000"/>
          <w:szCs w:val="22"/>
          <w:lang w:val="hu-HU"/>
        </w:rPr>
        <w:t>valzartán</w:t>
      </w:r>
      <w:r w:rsidRPr="00D05566">
        <w:rPr>
          <w:color w:val="000000"/>
          <w:szCs w:val="22"/>
          <w:lang w:val="hu-HU"/>
        </w:rPr>
        <w:t xml:space="preserve"> alkalmazása, mivel az alapbetegség érinti a renin</w:t>
      </w:r>
      <w:r w:rsidR="00BF49AE" w:rsidRPr="00D05566">
        <w:rPr>
          <w:color w:val="000000"/>
          <w:szCs w:val="22"/>
          <w:lang w:val="hu-HU"/>
        </w:rPr>
        <w:noBreakHyphen/>
      </w:r>
      <w:r w:rsidRPr="00D05566">
        <w:rPr>
          <w:color w:val="000000"/>
          <w:szCs w:val="22"/>
          <w:lang w:val="hu-HU"/>
        </w:rPr>
        <w:t>angi</w:t>
      </w:r>
      <w:r w:rsidR="007635A0" w:rsidRPr="00D05566">
        <w:rPr>
          <w:color w:val="000000"/>
          <w:szCs w:val="22"/>
          <w:lang w:val="hu-HU"/>
        </w:rPr>
        <w:t>o</w:t>
      </w:r>
      <w:r w:rsidRPr="00D05566">
        <w:rPr>
          <w:color w:val="000000"/>
          <w:szCs w:val="22"/>
          <w:lang w:val="hu-HU"/>
        </w:rPr>
        <w:t>tenzin rendszert.</w:t>
      </w:r>
    </w:p>
    <w:p w14:paraId="3682450F" w14:textId="77777777" w:rsidR="00AD35B0" w:rsidRPr="00D05566" w:rsidRDefault="00AD35B0" w:rsidP="00F575DA">
      <w:pPr>
        <w:tabs>
          <w:tab w:val="clear" w:pos="567"/>
        </w:tabs>
        <w:spacing w:line="240" w:lineRule="auto"/>
        <w:rPr>
          <w:rFonts w:eastAsia="Times New Roman"/>
          <w:u w:val="single"/>
          <w:lang w:val="hu-HU" w:eastAsia="hu-HU"/>
        </w:rPr>
      </w:pPr>
    </w:p>
    <w:p w14:paraId="3EA01CBA" w14:textId="77777777" w:rsidR="00AD35B0" w:rsidRPr="00D05566" w:rsidRDefault="00AD35B0" w:rsidP="00F575DA">
      <w:pPr>
        <w:keepNext/>
        <w:tabs>
          <w:tab w:val="clear" w:pos="567"/>
        </w:tabs>
        <w:spacing w:line="240" w:lineRule="auto"/>
        <w:rPr>
          <w:u w:val="single"/>
          <w:lang w:val="hu-HU"/>
        </w:rPr>
      </w:pPr>
      <w:r w:rsidRPr="00D05566">
        <w:rPr>
          <w:rFonts w:eastAsia="Times New Roman"/>
          <w:u w:val="single"/>
          <w:lang w:val="hu-HU" w:eastAsia="hu-HU"/>
        </w:rPr>
        <w:t>Angio</w:t>
      </w:r>
      <w:r w:rsidR="007E6E31" w:rsidRPr="00D05566">
        <w:rPr>
          <w:u w:val="single"/>
          <w:lang w:val="hu-HU"/>
        </w:rPr>
        <w:t>oede</w:t>
      </w:r>
      <w:r w:rsidRPr="00D05566">
        <w:rPr>
          <w:u w:val="single"/>
          <w:lang w:val="hu-HU"/>
        </w:rPr>
        <w:t>ma</w:t>
      </w:r>
    </w:p>
    <w:p w14:paraId="1F7AE1F7" w14:textId="77777777" w:rsidR="00EB674D" w:rsidRPr="00D05566" w:rsidRDefault="00EB674D" w:rsidP="00F575DA">
      <w:pPr>
        <w:keepNext/>
        <w:tabs>
          <w:tab w:val="clear" w:pos="567"/>
        </w:tabs>
        <w:spacing w:line="240" w:lineRule="auto"/>
        <w:rPr>
          <w:szCs w:val="22"/>
          <w:lang w:val="hu-HU"/>
        </w:rPr>
      </w:pPr>
    </w:p>
    <w:p w14:paraId="483B84C4" w14:textId="77777777" w:rsidR="00AD35B0" w:rsidRPr="00D05566" w:rsidRDefault="00AD35B0" w:rsidP="00F575DA">
      <w:pPr>
        <w:tabs>
          <w:tab w:val="clear" w:pos="567"/>
        </w:tabs>
        <w:spacing w:line="240" w:lineRule="auto"/>
        <w:rPr>
          <w:rFonts w:eastAsia="Times New Roman"/>
          <w:lang w:val="hu-HU" w:eastAsia="hu-HU"/>
        </w:rPr>
      </w:pPr>
      <w:r w:rsidRPr="00D05566">
        <w:rPr>
          <w:rFonts w:eastAsia="Times New Roman"/>
          <w:lang w:val="hu-HU" w:eastAsia="hu-HU"/>
        </w:rPr>
        <w:t>A valzartánnal kezelt betegeknél angio</w:t>
      </w:r>
      <w:r w:rsidR="007E6E31" w:rsidRPr="00D05566">
        <w:rPr>
          <w:lang w:val="hu-HU"/>
        </w:rPr>
        <w:t>oede</w:t>
      </w:r>
      <w:r w:rsidRPr="00D05566">
        <w:rPr>
          <w:rFonts w:eastAsia="Times New Roman"/>
          <w:lang w:val="hu-HU" w:eastAsia="hu-HU"/>
        </w:rPr>
        <w:t>máról, köztük légúti obstru</w:t>
      </w:r>
      <w:r w:rsidRPr="00D05566">
        <w:rPr>
          <w:lang w:val="hu-HU"/>
        </w:rPr>
        <w:t>kc</w:t>
      </w:r>
      <w:r w:rsidRPr="00D05566">
        <w:rPr>
          <w:rFonts w:eastAsia="Times New Roman"/>
          <w:lang w:val="hu-HU" w:eastAsia="hu-HU"/>
        </w:rPr>
        <w:t xml:space="preserve">iót okozó </w:t>
      </w:r>
      <w:r w:rsidRPr="00D05566">
        <w:rPr>
          <w:lang w:val="hu-HU"/>
        </w:rPr>
        <w:t>gége</w:t>
      </w:r>
      <w:r w:rsidRPr="00D05566">
        <w:rPr>
          <w:lang w:val="hu-HU"/>
        </w:rPr>
        <w:noBreakHyphen/>
      </w:r>
      <w:r w:rsidRPr="00D05566">
        <w:rPr>
          <w:rFonts w:eastAsia="Times New Roman"/>
          <w:lang w:val="hu-HU" w:eastAsia="hu-HU"/>
        </w:rPr>
        <w:t xml:space="preserve"> és glottis</w:t>
      </w:r>
      <w:r w:rsidRPr="00D05566">
        <w:rPr>
          <w:lang w:val="hu-HU"/>
        </w:rPr>
        <w:noBreakHyphen/>
      </w:r>
      <w:r w:rsidR="00E56720" w:rsidRPr="00D05566">
        <w:rPr>
          <w:lang w:val="hu-HU"/>
        </w:rPr>
        <w:t>oe</w:t>
      </w:r>
      <w:r w:rsidRPr="00D05566">
        <w:rPr>
          <w:lang w:val="hu-HU"/>
        </w:rPr>
        <w:t>d</w:t>
      </w:r>
      <w:r w:rsidR="00E56720" w:rsidRPr="00D05566">
        <w:rPr>
          <w:lang w:val="hu-HU"/>
        </w:rPr>
        <w:t>e</w:t>
      </w:r>
      <w:r w:rsidRPr="00D05566">
        <w:rPr>
          <w:rFonts w:eastAsia="Times New Roman"/>
          <w:lang w:val="hu-HU" w:eastAsia="hu-HU"/>
        </w:rPr>
        <w:t>máról és/vagy az arc, az ajkak, a garat és/vagy a nyelv vizenyőjéről számoltak be. Ezen betegek közül néhány tapasztalt korábban angio</w:t>
      </w:r>
      <w:r w:rsidR="007E6E31" w:rsidRPr="00D05566">
        <w:rPr>
          <w:lang w:val="hu-HU"/>
        </w:rPr>
        <w:t>oede</w:t>
      </w:r>
      <w:r w:rsidRPr="00D05566">
        <w:rPr>
          <w:rFonts w:eastAsia="Times New Roman"/>
          <w:lang w:val="hu-HU" w:eastAsia="hu-HU"/>
        </w:rPr>
        <w:t>mát egyéb gyógyszerek, köztük az ACE gátlók alkalmazásakor. Az Exforge adását azonnal abba kell hagyni az olyan betegeknél, akiknél angio</w:t>
      </w:r>
      <w:r w:rsidR="007E6E31" w:rsidRPr="00D05566">
        <w:rPr>
          <w:lang w:val="hu-HU"/>
        </w:rPr>
        <w:t>oede</w:t>
      </w:r>
      <w:r w:rsidRPr="00D05566">
        <w:rPr>
          <w:lang w:val="hu-HU"/>
        </w:rPr>
        <w:t>ma</w:t>
      </w:r>
      <w:r w:rsidRPr="00D05566">
        <w:rPr>
          <w:rFonts w:eastAsia="Times New Roman"/>
          <w:lang w:val="hu-HU" w:eastAsia="hu-HU"/>
        </w:rPr>
        <w:t xml:space="preserve"> alakul ki, és azt nem szabad újra alkalmazni.</w:t>
      </w:r>
    </w:p>
    <w:p w14:paraId="2E612A59" w14:textId="77777777" w:rsidR="00436031" w:rsidRDefault="00436031" w:rsidP="00F575DA">
      <w:pPr>
        <w:tabs>
          <w:tab w:val="clear" w:pos="567"/>
        </w:tabs>
        <w:spacing w:line="240" w:lineRule="auto"/>
        <w:rPr>
          <w:color w:val="000000"/>
          <w:szCs w:val="22"/>
          <w:lang w:val="hu-HU"/>
        </w:rPr>
      </w:pPr>
    </w:p>
    <w:p w14:paraId="5885AF21" w14:textId="38D079BF" w:rsidR="006F69FC" w:rsidRPr="001D55B6" w:rsidRDefault="006F69FC" w:rsidP="001D55B6">
      <w:pPr>
        <w:keepNext/>
        <w:tabs>
          <w:tab w:val="clear" w:pos="567"/>
        </w:tabs>
        <w:spacing w:line="240" w:lineRule="auto"/>
        <w:rPr>
          <w:iCs/>
          <w:color w:val="000000"/>
          <w:szCs w:val="22"/>
          <w:u w:val="single"/>
          <w:lang w:val="hu-HU"/>
        </w:rPr>
      </w:pPr>
      <w:r w:rsidRPr="001D55B6">
        <w:rPr>
          <w:iCs/>
          <w:color w:val="000000"/>
          <w:szCs w:val="22"/>
          <w:u w:val="single"/>
          <w:lang w:val="hu-HU"/>
        </w:rPr>
        <w:t>Intestinalis angiooedema</w:t>
      </w:r>
    </w:p>
    <w:p w14:paraId="7392A028" w14:textId="77777777" w:rsidR="006F69FC" w:rsidRDefault="006F69FC" w:rsidP="001D55B6">
      <w:pPr>
        <w:keepNext/>
        <w:tabs>
          <w:tab w:val="clear" w:pos="567"/>
        </w:tabs>
        <w:spacing w:line="240" w:lineRule="auto"/>
        <w:rPr>
          <w:color w:val="000000"/>
          <w:szCs w:val="22"/>
          <w:lang w:val="hu-HU"/>
        </w:rPr>
      </w:pPr>
    </w:p>
    <w:p w14:paraId="3B7B4F56" w14:textId="0EB9463A" w:rsidR="006F69FC" w:rsidRDefault="003B4A90" w:rsidP="003B4A90">
      <w:pPr>
        <w:tabs>
          <w:tab w:val="clear" w:pos="567"/>
        </w:tabs>
        <w:spacing w:line="240" w:lineRule="auto"/>
        <w:rPr>
          <w:color w:val="000000"/>
          <w:szCs w:val="22"/>
          <w:lang w:val="hu-HU"/>
        </w:rPr>
      </w:pPr>
      <w:r w:rsidRPr="003B4A90">
        <w:rPr>
          <w:color w:val="000000"/>
          <w:szCs w:val="22"/>
          <w:lang w:val="hu-HU"/>
        </w:rPr>
        <w:t>Intestinalis angiooedemáról számoltak be angiotenzin</w:t>
      </w:r>
      <w:r w:rsidR="001D55B6">
        <w:rPr>
          <w:color w:val="000000"/>
          <w:szCs w:val="22"/>
          <w:lang w:val="hu-HU"/>
        </w:rPr>
        <w:t> </w:t>
      </w:r>
      <w:r w:rsidRPr="003B4A90">
        <w:rPr>
          <w:color w:val="000000"/>
          <w:szCs w:val="22"/>
          <w:lang w:val="hu-HU"/>
        </w:rPr>
        <w:t>II-receptor-blokkolóval</w:t>
      </w:r>
      <w:r w:rsidR="000C59B6">
        <w:rPr>
          <w:color w:val="000000"/>
          <w:szCs w:val="22"/>
          <w:lang w:val="hu-HU"/>
        </w:rPr>
        <w:t>,</w:t>
      </w:r>
      <w:r w:rsidRPr="003B4A90">
        <w:rPr>
          <w:color w:val="000000"/>
          <w:szCs w:val="22"/>
          <w:lang w:val="hu-HU"/>
        </w:rPr>
        <w:t xml:space="preserve"> többek között a </w:t>
      </w:r>
      <w:r>
        <w:rPr>
          <w:color w:val="000000"/>
          <w:szCs w:val="22"/>
          <w:lang w:val="hu-HU"/>
        </w:rPr>
        <w:t>valzartánnal</w:t>
      </w:r>
      <w:r w:rsidRPr="003B4A90">
        <w:rPr>
          <w:color w:val="000000"/>
          <w:szCs w:val="22"/>
          <w:lang w:val="hu-HU"/>
        </w:rPr>
        <w:t xml:space="preserve"> kezelt betegek esetén (lásd</w:t>
      </w:r>
      <w:r w:rsidR="001D55B6">
        <w:rPr>
          <w:color w:val="000000"/>
          <w:szCs w:val="22"/>
          <w:lang w:val="hu-HU"/>
        </w:rPr>
        <w:t> </w:t>
      </w:r>
      <w:r w:rsidRPr="003B4A90">
        <w:rPr>
          <w:color w:val="000000"/>
          <w:szCs w:val="22"/>
          <w:lang w:val="hu-HU"/>
        </w:rPr>
        <w:t>4.8 pont). Ezeknél a betegeknél</w:t>
      </w:r>
      <w:r>
        <w:rPr>
          <w:color w:val="000000"/>
          <w:szCs w:val="22"/>
          <w:lang w:val="hu-HU"/>
        </w:rPr>
        <w:t xml:space="preserve"> </w:t>
      </w:r>
      <w:r w:rsidRPr="003B4A90">
        <w:rPr>
          <w:color w:val="000000"/>
          <w:szCs w:val="22"/>
          <w:lang w:val="hu-HU"/>
        </w:rPr>
        <w:t>abdominalis fájdalom, hányinger, hányás és hasmenés jelentkezett. A tünetek az angiotenzin</w:t>
      </w:r>
      <w:r w:rsidR="001D55B6">
        <w:rPr>
          <w:color w:val="000000"/>
          <w:szCs w:val="22"/>
          <w:lang w:val="hu-HU"/>
        </w:rPr>
        <w:t> </w:t>
      </w:r>
      <w:r w:rsidRPr="003B4A90">
        <w:rPr>
          <w:color w:val="000000"/>
          <w:szCs w:val="22"/>
          <w:lang w:val="hu-HU"/>
        </w:rPr>
        <w:t>II</w:t>
      </w:r>
      <w:r w:rsidR="00867195">
        <w:rPr>
          <w:color w:val="000000"/>
          <w:szCs w:val="22"/>
          <w:lang w:val="hu-HU"/>
        </w:rPr>
        <w:t>-</w:t>
      </w:r>
      <w:r w:rsidRPr="003B4A90">
        <w:rPr>
          <w:color w:val="000000"/>
          <w:szCs w:val="22"/>
          <w:lang w:val="hu-HU"/>
        </w:rPr>
        <w:t>receptor-blokkolóval végzett kezelés leállítása után megszűntek. Amennyiben intestinalis angiooedemát diagnosztizálnak, a</w:t>
      </w:r>
      <w:r>
        <w:rPr>
          <w:color w:val="000000"/>
          <w:szCs w:val="22"/>
          <w:lang w:val="hu-HU"/>
        </w:rPr>
        <w:t xml:space="preserve"> valzartán</w:t>
      </w:r>
      <w:r w:rsidRPr="003B4A90">
        <w:rPr>
          <w:color w:val="000000"/>
          <w:szCs w:val="22"/>
          <w:lang w:val="hu-HU"/>
        </w:rPr>
        <w:t>-kezelést le kell állítani, és a beteget megfelelően monitorozni kell mindaddig, amíg a tünetek teljes mértékben meg nem szűnnek.</w:t>
      </w:r>
    </w:p>
    <w:p w14:paraId="0EEC1730" w14:textId="77777777" w:rsidR="006F69FC" w:rsidRPr="00D05566" w:rsidRDefault="006F69FC" w:rsidP="00F575DA">
      <w:pPr>
        <w:tabs>
          <w:tab w:val="clear" w:pos="567"/>
        </w:tabs>
        <w:spacing w:line="240" w:lineRule="auto"/>
        <w:rPr>
          <w:color w:val="000000"/>
          <w:szCs w:val="22"/>
          <w:lang w:val="hu-HU"/>
        </w:rPr>
      </w:pPr>
    </w:p>
    <w:p w14:paraId="60A25552" w14:textId="77777777" w:rsidR="001D3A98" w:rsidRPr="00D05566" w:rsidRDefault="00671721" w:rsidP="00F575DA">
      <w:pPr>
        <w:keepNext/>
        <w:tabs>
          <w:tab w:val="clear" w:pos="567"/>
        </w:tabs>
        <w:spacing w:line="240" w:lineRule="auto"/>
        <w:rPr>
          <w:rFonts w:eastAsia="Times New Roman"/>
          <w:u w:val="single"/>
          <w:lang w:val="hu-HU" w:eastAsia="hu-HU"/>
        </w:rPr>
      </w:pPr>
      <w:r w:rsidRPr="00D05566">
        <w:rPr>
          <w:iCs/>
          <w:color w:val="000000"/>
          <w:szCs w:val="22"/>
          <w:u w:val="single"/>
          <w:lang w:val="hu-HU"/>
        </w:rPr>
        <w:t>Szívelégtelenség</w:t>
      </w:r>
      <w:r w:rsidR="00AD35B0" w:rsidRPr="00D05566">
        <w:rPr>
          <w:rFonts w:eastAsia="Times New Roman"/>
          <w:u w:val="single"/>
          <w:lang w:val="hu-HU" w:eastAsia="hu-HU"/>
        </w:rPr>
        <w:t>/myocardialis infarctus utáni állapot</w:t>
      </w:r>
    </w:p>
    <w:p w14:paraId="4EB02572" w14:textId="77777777" w:rsidR="00EB674D" w:rsidRPr="00D05566" w:rsidRDefault="00EB674D" w:rsidP="00F575DA">
      <w:pPr>
        <w:keepNext/>
        <w:tabs>
          <w:tab w:val="clear" w:pos="567"/>
        </w:tabs>
        <w:spacing w:line="240" w:lineRule="auto"/>
        <w:rPr>
          <w:iCs/>
          <w:color w:val="000000"/>
          <w:szCs w:val="22"/>
          <w:lang w:val="hu-HU"/>
        </w:rPr>
      </w:pPr>
    </w:p>
    <w:p w14:paraId="56996D84" w14:textId="77777777" w:rsidR="00671721" w:rsidRPr="00D05566" w:rsidRDefault="00671721" w:rsidP="00F575DA">
      <w:pPr>
        <w:tabs>
          <w:tab w:val="clear" w:pos="567"/>
        </w:tabs>
        <w:spacing w:line="240" w:lineRule="auto"/>
        <w:rPr>
          <w:color w:val="000000"/>
          <w:szCs w:val="22"/>
          <w:lang w:val="hu-HU"/>
        </w:rPr>
      </w:pPr>
      <w:r w:rsidRPr="00D05566">
        <w:rPr>
          <w:color w:val="000000"/>
          <w:szCs w:val="22"/>
          <w:lang w:val="hu-HU"/>
        </w:rPr>
        <w:t>A renin</w:t>
      </w:r>
      <w:r w:rsidR="00BF49AE" w:rsidRPr="00D05566">
        <w:rPr>
          <w:color w:val="000000"/>
          <w:szCs w:val="22"/>
          <w:lang w:val="hu-HU"/>
        </w:rPr>
        <w:noBreakHyphen/>
      </w:r>
      <w:r w:rsidRPr="00D05566">
        <w:rPr>
          <w:color w:val="000000"/>
          <w:szCs w:val="22"/>
          <w:lang w:val="hu-HU"/>
        </w:rPr>
        <w:t>angiotenzin</w:t>
      </w:r>
      <w:r w:rsidR="00BF49AE" w:rsidRPr="00D05566">
        <w:rPr>
          <w:color w:val="000000"/>
          <w:szCs w:val="22"/>
          <w:lang w:val="hu-HU"/>
        </w:rPr>
        <w:noBreakHyphen/>
      </w:r>
      <w:r w:rsidRPr="00D05566">
        <w:rPr>
          <w:color w:val="000000"/>
          <w:szCs w:val="22"/>
          <w:lang w:val="hu-HU"/>
        </w:rPr>
        <w:t>aldoszteron rendszer gátlásának következtében az arra</w:t>
      </w:r>
      <w:r w:rsidR="001D1A4E" w:rsidRPr="00D05566">
        <w:rPr>
          <w:color w:val="000000"/>
          <w:szCs w:val="22"/>
          <w:lang w:val="hu-HU"/>
        </w:rPr>
        <w:t xml:space="preserve"> </w:t>
      </w:r>
      <w:r w:rsidRPr="00D05566">
        <w:rPr>
          <w:color w:val="000000"/>
          <w:szCs w:val="22"/>
          <w:lang w:val="hu-HU"/>
        </w:rPr>
        <w:t>érzékeny betegeknél a ves</w:t>
      </w:r>
      <w:r w:rsidR="001D1A4E" w:rsidRPr="00D05566">
        <w:rPr>
          <w:color w:val="000000"/>
          <w:szCs w:val="22"/>
          <w:lang w:val="hu-HU"/>
        </w:rPr>
        <w:t>e</w:t>
      </w:r>
      <w:r w:rsidRPr="00D05566">
        <w:rPr>
          <w:color w:val="000000"/>
          <w:szCs w:val="22"/>
          <w:lang w:val="hu-HU"/>
        </w:rPr>
        <w:t>funkció megváltozás</w:t>
      </w:r>
      <w:r w:rsidR="00B37B79" w:rsidRPr="00D05566">
        <w:rPr>
          <w:color w:val="000000"/>
          <w:szCs w:val="22"/>
          <w:lang w:val="hu-HU"/>
        </w:rPr>
        <w:t>a várható</w:t>
      </w:r>
      <w:r w:rsidR="00070154" w:rsidRPr="00D05566">
        <w:rPr>
          <w:color w:val="000000"/>
          <w:szCs w:val="22"/>
          <w:lang w:val="hu-HU"/>
        </w:rPr>
        <w:t xml:space="preserve">. </w:t>
      </w:r>
      <w:r w:rsidR="00B37B79" w:rsidRPr="00D05566">
        <w:rPr>
          <w:color w:val="000000"/>
          <w:szCs w:val="22"/>
          <w:lang w:val="hu-HU"/>
        </w:rPr>
        <w:t>Olyan s</w:t>
      </w:r>
      <w:r w:rsidR="00070154" w:rsidRPr="00D05566">
        <w:rPr>
          <w:color w:val="000000"/>
          <w:szCs w:val="22"/>
          <w:lang w:val="hu-HU"/>
        </w:rPr>
        <w:t>úlyos szívelégtelenségben szenvedő betegek</w:t>
      </w:r>
      <w:r w:rsidR="004D2935" w:rsidRPr="00D05566">
        <w:rPr>
          <w:color w:val="000000"/>
          <w:szCs w:val="22"/>
          <w:lang w:val="hu-HU"/>
        </w:rPr>
        <w:t>nél</w:t>
      </w:r>
      <w:r w:rsidR="00070154" w:rsidRPr="00D05566">
        <w:rPr>
          <w:color w:val="000000"/>
          <w:szCs w:val="22"/>
          <w:lang w:val="hu-HU"/>
        </w:rPr>
        <w:t>, akik vesefunkciója a renin</w:t>
      </w:r>
      <w:r w:rsidR="00BF49AE" w:rsidRPr="00D05566">
        <w:rPr>
          <w:color w:val="000000"/>
          <w:szCs w:val="22"/>
          <w:lang w:val="hu-HU"/>
        </w:rPr>
        <w:noBreakHyphen/>
      </w:r>
      <w:r w:rsidR="00070154" w:rsidRPr="00D05566">
        <w:rPr>
          <w:color w:val="000000"/>
          <w:szCs w:val="22"/>
          <w:lang w:val="hu-HU"/>
        </w:rPr>
        <w:t>angi</w:t>
      </w:r>
      <w:r w:rsidR="007635A0" w:rsidRPr="00D05566">
        <w:rPr>
          <w:color w:val="000000"/>
          <w:szCs w:val="22"/>
          <w:lang w:val="hu-HU"/>
        </w:rPr>
        <w:t>o</w:t>
      </w:r>
      <w:r w:rsidR="00070154" w:rsidRPr="00D05566">
        <w:rPr>
          <w:color w:val="000000"/>
          <w:szCs w:val="22"/>
          <w:lang w:val="hu-HU"/>
        </w:rPr>
        <w:t>tenzin</w:t>
      </w:r>
      <w:r w:rsidR="00BF49AE" w:rsidRPr="00D05566">
        <w:rPr>
          <w:color w:val="000000"/>
          <w:szCs w:val="22"/>
          <w:lang w:val="hu-HU"/>
        </w:rPr>
        <w:noBreakHyphen/>
      </w:r>
      <w:r w:rsidR="00070154" w:rsidRPr="00D05566">
        <w:rPr>
          <w:color w:val="000000"/>
          <w:szCs w:val="22"/>
          <w:lang w:val="hu-HU"/>
        </w:rPr>
        <w:t>aldoszteron rendszer aktivitásától függ</w:t>
      </w:r>
      <w:r w:rsidR="00BF49AE" w:rsidRPr="00D05566">
        <w:rPr>
          <w:color w:val="000000"/>
          <w:szCs w:val="22"/>
          <w:lang w:val="hu-HU"/>
        </w:rPr>
        <w:t>het</w:t>
      </w:r>
      <w:r w:rsidR="00070154" w:rsidRPr="00D05566">
        <w:rPr>
          <w:color w:val="000000"/>
          <w:szCs w:val="22"/>
          <w:lang w:val="hu-HU"/>
        </w:rPr>
        <w:t>, az ACE</w:t>
      </w:r>
      <w:r w:rsidR="00AD35B0" w:rsidRPr="00D05566">
        <w:rPr>
          <w:color w:val="000000"/>
          <w:szCs w:val="22"/>
          <w:lang w:val="hu-HU"/>
        </w:rPr>
        <w:noBreakHyphen/>
      </w:r>
      <w:r w:rsidR="00070154" w:rsidRPr="00D05566">
        <w:rPr>
          <w:color w:val="000000"/>
          <w:szCs w:val="22"/>
          <w:lang w:val="hu-HU"/>
        </w:rPr>
        <w:t>gátlókkal, illetve angi</w:t>
      </w:r>
      <w:r w:rsidR="00B957F1" w:rsidRPr="00D05566">
        <w:rPr>
          <w:color w:val="000000"/>
          <w:szCs w:val="22"/>
          <w:lang w:val="hu-HU"/>
        </w:rPr>
        <w:t>otenzin receptor b</w:t>
      </w:r>
      <w:r w:rsidR="00070154" w:rsidRPr="00D05566">
        <w:rPr>
          <w:color w:val="000000"/>
          <w:szCs w:val="22"/>
          <w:lang w:val="hu-HU"/>
        </w:rPr>
        <w:t>lokkolókkal történő kezelés oliguriá</w:t>
      </w:r>
      <w:r w:rsidR="00B37B79" w:rsidRPr="00D05566">
        <w:rPr>
          <w:color w:val="000000"/>
          <w:szCs w:val="22"/>
          <w:lang w:val="hu-HU"/>
        </w:rPr>
        <w:t>t</w:t>
      </w:r>
      <w:r w:rsidR="00070154" w:rsidRPr="00D05566">
        <w:rPr>
          <w:color w:val="000000"/>
          <w:szCs w:val="22"/>
          <w:lang w:val="hu-HU"/>
        </w:rPr>
        <w:t xml:space="preserve"> és/vagy progresszív</w:t>
      </w:r>
      <w:r w:rsidR="00B957F1" w:rsidRPr="00D05566">
        <w:rPr>
          <w:color w:val="000000"/>
          <w:szCs w:val="22"/>
          <w:lang w:val="hu-HU"/>
        </w:rPr>
        <w:t xml:space="preserve"> </w:t>
      </w:r>
      <w:r w:rsidR="00070154" w:rsidRPr="00D05566">
        <w:rPr>
          <w:color w:val="000000"/>
          <w:szCs w:val="22"/>
          <w:lang w:val="hu-HU"/>
        </w:rPr>
        <w:t>azot</w:t>
      </w:r>
      <w:r w:rsidR="00E15AF5" w:rsidRPr="00D05566">
        <w:rPr>
          <w:color w:val="000000"/>
          <w:szCs w:val="22"/>
          <w:lang w:val="hu-HU"/>
        </w:rPr>
        <w:t>ae</w:t>
      </w:r>
      <w:r w:rsidR="00070154" w:rsidRPr="00D05566">
        <w:rPr>
          <w:color w:val="000000"/>
          <w:szCs w:val="22"/>
          <w:lang w:val="hu-HU"/>
        </w:rPr>
        <w:t>miá</w:t>
      </w:r>
      <w:r w:rsidR="00B37B79" w:rsidRPr="00D05566">
        <w:rPr>
          <w:color w:val="000000"/>
          <w:szCs w:val="22"/>
          <w:lang w:val="hu-HU"/>
        </w:rPr>
        <w:t>t okozott</w:t>
      </w:r>
      <w:r w:rsidR="00070154" w:rsidRPr="00D05566">
        <w:rPr>
          <w:color w:val="000000"/>
          <w:szCs w:val="22"/>
          <w:lang w:val="hu-HU"/>
        </w:rPr>
        <w:t xml:space="preserve">, </w:t>
      </w:r>
      <w:r w:rsidR="00B37B79" w:rsidRPr="00D05566">
        <w:rPr>
          <w:color w:val="000000"/>
          <w:szCs w:val="22"/>
          <w:lang w:val="hu-HU"/>
        </w:rPr>
        <w:t xml:space="preserve">valamint </w:t>
      </w:r>
      <w:r w:rsidR="00070154" w:rsidRPr="00D05566">
        <w:rPr>
          <w:color w:val="000000"/>
          <w:szCs w:val="22"/>
          <w:lang w:val="hu-HU"/>
        </w:rPr>
        <w:t>(ritkán) akut veseelégtelenség</w:t>
      </w:r>
      <w:r w:rsidR="00C04794" w:rsidRPr="00D05566">
        <w:rPr>
          <w:color w:val="000000"/>
          <w:szCs w:val="22"/>
          <w:lang w:val="hu-HU"/>
        </w:rPr>
        <w:t>et</w:t>
      </w:r>
      <w:r w:rsidR="00070154" w:rsidRPr="00D05566">
        <w:rPr>
          <w:color w:val="000000"/>
          <w:szCs w:val="22"/>
          <w:lang w:val="hu-HU"/>
        </w:rPr>
        <w:t xml:space="preserve"> és/vagy halál</w:t>
      </w:r>
      <w:r w:rsidR="00B37B79" w:rsidRPr="00D05566">
        <w:rPr>
          <w:color w:val="000000"/>
          <w:szCs w:val="22"/>
          <w:lang w:val="hu-HU"/>
        </w:rPr>
        <w:t>t</w:t>
      </w:r>
      <w:r w:rsidR="00070154" w:rsidRPr="00D05566">
        <w:rPr>
          <w:color w:val="000000"/>
          <w:szCs w:val="22"/>
          <w:lang w:val="hu-HU"/>
        </w:rPr>
        <w:t xml:space="preserve">. </w:t>
      </w:r>
      <w:r w:rsidR="00443E7E" w:rsidRPr="00D05566">
        <w:rPr>
          <w:color w:val="000000"/>
          <w:szCs w:val="22"/>
          <w:lang w:val="hu-HU"/>
        </w:rPr>
        <w:t>Valzartán</w:t>
      </w:r>
      <w:r w:rsidR="003F3C0E" w:rsidRPr="00D05566">
        <w:rPr>
          <w:color w:val="000000"/>
          <w:szCs w:val="22"/>
          <w:lang w:val="hu-HU"/>
        </w:rPr>
        <w:noBreakHyphen/>
      </w:r>
      <w:r w:rsidR="00070154" w:rsidRPr="00D05566">
        <w:rPr>
          <w:color w:val="000000"/>
          <w:szCs w:val="22"/>
          <w:lang w:val="hu-HU"/>
        </w:rPr>
        <w:t xml:space="preserve">kezelés kapcsán hasonló </w:t>
      </w:r>
      <w:r w:rsidR="00254153" w:rsidRPr="00D05566">
        <w:rPr>
          <w:color w:val="000000"/>
          <w:szCs w:val="22"/>
          <w:lang w:val="hu-HU"/>
        </w:rPr>
        <w:t xml:space="preserve">következményekről </w:t>
      </w:r>
      <w:r w:rsidR="00070154" w:rsidRPr="00D05566">
        <w:rPr>
          <w:color w:val="000000"/>
          <w:szCs w:val="22"/>
          <w:lang w:val="hu-HU"/>
        </w:rPr>
        <w:t>számoltak be.</w:t>
      </w:r>
      <w:r w:rsidR="00AD35B0" w:rsidRPr="00D05566">
        <w:rPr>
          <w:color w:val="000000"/>
          <w:szCs w:val="22"/>
          <w:lang w:val="hu-HU"/>
        </w:rPr>
        <w:t xml:space="preserve"> A szívelégtelenségben szenvedő vagy myocardialis infarctus utáni állapotban lévő betegek vizsgálata mindig ki kell terjedjen a vesefunkció értékelésére is.</w:t>
      </w:r>
    </w:p>
    <w:p w14:paraId="570B3865" w14:textId="77777777" w:rsidR="001D46BC" w:rsidRPr="00D05566" w:rsidRDefault="001D46BC" w:rsidP="00F575DA">
      <w:pPr>
        <w:tabs>
          <w:tab w:val="clear" w:pos="567"/>
        </w:tabs>
        <w:spacing w:line="240" w:lineRule="auto"/>
        <w:rPr>
          <w:color w:val="000000"/>
          <w:szCs w:val="22"/>
          <w:lang w:val="hu-HU"/>
        </w:rPr>
      </w:pPr>
    </w:p>
    <w:p w14:paraId="647F538E" w14:textId="77777777" w:rsidR="001D3A98" w:rsidRPr="00D05566" w:rsidRDefault="00070154" w:rsidP="00F575DA">
      <w:pPr>
        <w:tabs>
          <w:tab w:val="clear" w:pos="567"/>
        </w:tabs>
        <w:spacing w:line="240" w:lineRule="auto"/>
        <w:rPr>
          <w:color w:val="000000"/>
          <w:szCs w:val="22"/>
          <w:lang w:val="hu-HU"/>
        </w:rPr>
      </w:pPr>
      <w:r w:rsidRPr="00D05566">
        <w:rPr>
          <w:color w:val="000000"/>
          <w:szCs w:val="22"/>
          <w:lang w:val="hu-HU"/>
        </w:rPr>
        <w:t>Nem is</w:t>
      </w:r>
      <w:r w:rsidR="00D11EF4" w:rsidRPr="00D05566">
        <w:rPr>
          <w:color w:val="000000"/>
          <w:szCs w:val="22"/>
          <w:lang w:val="hu-HU"/>
        </w:rPr>
        <w:t>zk</w:t>
      </w:r>
      <w:r w:rsidRPr="00D05566">
        <w:rPr>
          <w:color w:val="000000"/>
          <w:szCs w:val="22"/>
          <w:lang w:val="hu-HU"/>
        </w:rPr>
        <w:t xml:space="preserve">émiás kóreredetű NYHA </w:t>
      </w:r>
      <w:r w:rsidR="00EB1497" w:rsidRPr="00D05566">
        <w:rPr>
          <w:color w:val="000000"/>
          <w:szCs w:val="22"/>
          <w:lang w:val="hu-HU"/>
        </w:rPr>
        <w:t xml:space="preserve">(New York Heart Association osztályozás) </w:t>
      </w:r>
      <w:smartTag w:uri="urn:schemas-microsoft-com:office:smarttags" w:element="country-region">
        <w:r w:rsidR="00254153" w:rsidRPr="00D05566">
          <w:rPr>
            <w:color w:val="000000"/>
            <w:szCs w:val="22"/>
            <w:lang w:val="hu-HU"/>
          </w:rPr>
          <w:t>III</w:t>
        </w:r>
      </w:smartTag>
      <w:r w:rsidR="00254153" w:rsidRPr="00D05566">
        <w:rPr>
          <w:color w:val="000000"/>
          <w:szCs w:val="22"/>
          <w:lang w:val="hu-HU"/>
        </w:rPr>
        <w:t xml:space="preserve">. vagy IV. stádiumú </w:t>
      </w:r>
      <w:r w:rsidRPr="00D05566">
        <w:rPr>
          <w:color w:val="000000"/>
          <w:szCs w:val="22"/>
          <w:lang w:val="hu-HU"/>
        </w:rPr>
        <w:t>szíve</w:t>
      </w:r>
      <w:r w:rsidR="006D2D8F" w:rsidRPr="00D05566">
        <w:rPr>
          <w:color w:val="000000"/>
          <w:szCs w:val="22"/>
          <w:lang w:val="hu-HU"/>
        </w:rPr>
        <w:t xml:space="preserve">légtelenségben szenvedő betegek bevonásával </w:t>
      </w:r>
      <w:r w:rsidR="00EB1497" w:rsidRPr="00D05566">
        <w:rPr>
          <w:color w:val="000000"/>
          <w:szCs w:val="22"/>
          <w:lang w:val="hu-HU"/>
        </w:rPr>
        <w:t>vég</w:t>
      </w:r>
      <w:r w:rsidR="00AB39F2" w:rsidRPr="00D05566">
        <w:rPr>
          <w:color w:val="000000"/>
          <w:szCs w:val="22"/>
          <w:lang w:val="hu-HU"/>
        </w:rPr>
        <w:t>zett</w:t>
      </w:r>
      <w:r w:rsidR="00EB1497" w:rsidRPr="00D05566">
        <w:rPr>
          <w:color w:val="000000"/>
          <w:szCs w:val="22"/>
          <w:lang w:val="hu-HU"/>
        </w:rPr>
        <w:t xml:space="preserve"> </w:t>
      </w:r>
      <w:r w:rsidRPr="00D05566">
        <w:rPr>
          <w:color w:val="000000"/>
          <w:szCs w:val="22"/>
          <w:lang w:val="hu-HU"/>
        </w:rPr>
        <w:t>hosszú távú,</w:t>
      </w:r>
      <w:r w:rsidR="00EB1497" w:rsidRPr="00D05566">
        <w:rPr>
          <w:color w:val="000000"/>
          <w:szCs w:val="22"/>
          <w:lang w:val="hu-HU"/>
        </w:rPr>
        <w:t xml:space="preserve"> placebo</w:t>
      </w:r>
      <w:r w:rsidR="00AB39F2" w:rsidRPr="00D05566">
        <w:rPr>
          <w:color w:val="000000"/>
          <w:szCs w:val="22"/>
          <w:lang w:val="hu-HU"/>
        </w:rPr>
        <w:noBreakHyphen/>
      </w:r>
      <w:r w:rsidR="00EB1497" w:rsidRPr="00D05566">
        <w:rPr>
          <w:color w:val="000000"/>
          <w:szCs w:val="22"/>
          <w:lang w:val="hu-HU"/>
        </w:rPr>
        <w:t>kontrollos vizsgálat</w:t>
      </w:r>
      <w:r w:rsidR="00AB39F2" w:rsidRPr="00D05566">
        <w:rPr>
          <w:color w:val="000000"/>
          <w:szCs w:val="22"/>
          <w:lang w:val="hu-HU"/>
        </w:rPr>
        <w:t>ban</w:t>
      </w:r>
      <w:r w:rsidRPr="00D05566">
        <w:rPr>
          <w:color w:val="000000"/>
          <w:szCs w:val="22"/>
          <w:lang w:val="hu-HU"/>
        </w:rPr>
        <w:t xml:space="preserve"> (PRAISE</w:t>
      </w:r>
      <w:r w:rsidR="00AB39F2" w:rsidRPr="00D05566">
        <w:rPr>
          <w:color w:val="000000"/>
          <w:szCs w:val="22"/>
          <w:lang w:val="hu-HU"/>
        </w:rPr>
        <w:noBreakHyphen/>
      </w:r>
      <w:r w:rsidRPr="00D05566">
        <w:rPr>
          <w:color w:val="000000"/>
          <w:szCs w:val="22"/>
          <w:lang w:val="hu-HU"/>
        </w:rPr>
        <w:t>2)</w:t>
      </w:r>
      <w:r w:rsidR="00AB39F2" w:rsidRPr="00D05566">
        <w:rPr>
          <w:color w:val="000000"/>
          <w:szCs w:val="22"/>
          <w:lang w:val="hu-HU"/>
        </w:rPr>
        <w:t xml:space="preserve"> az</w:t>
      </w:r>
      <w:r w:rsidR="006D2D8F" w:rsidRPr="00D05566">
        <w:rPr>
          <w:color w:val="000000"/>
          <w:szCs w:val="22"/>
          <w:lang w:val="hu-HU"/>
        </w:rPr>
        <w:t xml:space="preserve"> </w:t>
      </w:r>
      <w:r w:rsidR="00254153" w:rsidRPr="00D05566">
        <w:rPr>
          <w:color w:val="000000"/>
          <w:szCs w:val="22"/>
          <w:lang w:val="hu-HU"/>
        </w:rPr>
        <w:t>amlodipin-</w:t>
      </w:r>
      <w:r w:rsidR="006D2D8F" w:rsidRPr="00D05566">
        <w:rPr>
          <w:color w:val="000000"/>
          <w:szCs w:val="22"/>
          <w:lang w:val="hu-HU"/>
        </w:rPr>
        <w:t>kezelés ka</w:t>
      </w:r>
      <w:r w:rsidR="00B957F1" w:rsidRPr="00D05566">
        <w:rPr>
          <w:color w:val="000000"/>
          <w:szCs w:val="22"/>
          <w:lang w:val="hu-HU"/>
        </w:rPr>
        <w:t>pcsán gyakrabban számoltak be tü</w:t>
      </w:r>
      <w:r w:rsidR="006D2D8F" w:rsidRPr="00D05566">
        <w:rPr>
          <w:color w:val="000000"/>
          <w:szCs w:val="22"/>
          <w:lang w:val="hu-HU"/>
        </w:rPr>
        <w:t xml:space="preserve">dőödémáról, annak ellenére, hogy a placebóhoz viszonyítva nem volt </w:t>
      </w:r>
      <w:r w:rsidR="00254153" w:rsidRPr="00D05566">
        <w:rPr>
          <w:color w:val="000000"/>
          <w:szCs w:val="22"/>
          <w:lang w:val="hu-HU"/>
        </w:rPr>
        <w:t xml:space="preserve">lényeges </w:t>
      </w:r>
      <w:r w:rsidR="006D2D8F" w:rsidRPr="00D05566">
        <w:rPr>
          <w:color w:val="000000"/>
          <w:szCs w:val="22"/>
          <w:lang w:val="hu-HU"/>
        </w:rPr>
        <w:t>különbség a szívelégtelenség súlyosbodás</w:t>
      </w:r>
      <w:r w:rsidR="00806561" w:rsidRPr="00D05566">
        <w:rPr>
          <w:color w:val="000000"/>
          <w:szCs w:val="22"/>
          <w:lang w:val="hu-HU"/>
        </w:rPr>
        <w:t>ának előfordulása</w:t>
      </w:r>
      <w:r w:rsidR="006D2D8F" w:rsidRPr="00D05566">
        <w:rPr>
          <w:color w:val="000000"/>
          <w:szCs w:val="22"/>
          <w:lang w:val="hu-HU"/>
        </w:rPr>
        <w:t xml:space="preserve"> szempontjából.</w:t>
      </w:r>
    </w:p>
    <w:p w14:paraId="03B558C3" w14:textId="77777777" w:rsidR="00AD35B0" w:rsidRPr="00D05566" w:rsidRDefault="00AD35B0" w:rsidP="00F575DA">
      <w:pPr>
        <w:pStyle w:val="Default"/>
        <w:rPr>
          <w:sz w:val="22"/>
          <w:szCs w:val="22"/>
          <w:lang w:val="hu-HU"/>
        </w:rPr>
      </w:pPr>
    </w:p>
    <w:p w14:paraId="5F1AF313" w14:textId="77777777" w:rsidR="00AD35B0" w:rsidRPr="00D05566" w:rsidRDefault="00AD35B0" w:rsidP="00F575DA">
      <w:pPr>
        <w:pStyle w:val="Default"/>
        <w:rPr>
          <w:sz w:val="22"/>
          <w:szCs w:val="22"/>
          <w:lang w:val="hu-HU"/>
        </w:rPr>
      </w:pPr>
      <w:r w:rsidRPr="00D05566">
        <w:rPr>
          <w:sz w:val="22"/>
          <w:szCs w:val="22"/>
          <w:lang w:val="hu-HU"/>
        </w:rPr>
        <w:lastRenderedPageBreak/>
        <w:t>Pangásos szívelégtelenségben szenvedő betegek esetében a kalciumcsatorna</w:t>
      </w:r>
      <w:r w:rsidRPr="00D05566">
        <w:rPr>
          <w:sz w:val="22"/>
          <w:szCs w:val="22"/>
          <w:lang w:val="hu-HU"/>
        </w:rPr>
        <w:noBreakHyphen/>
        <w:t>blokkolókat, beleértve az amlodipint, fokozott körültekintéssel kell alkalmazni, mert megnövelhetik a jövőbeli kardiovaszkuláris események kockázatát valamint a mortalitást.</w:t>
      </w:r>
    </w:p>
    <w:p w14:paraId="27EC0F9F" w14:textId="77777777" w:rsidR="00E33D1E" w:rsidRPr="00D05566" w:rsidRDefault="00E33D1E" w:rsidP="00F575DA">
      <w:pPr>
        <w:tabs>
          <w:tab w:val="clear" w:pos="567"/>
        </w:tabs>
        <w:spacing w:line="240" w:lineRule="auto"/>
        <w:rPr>
          <w:color w:val="000000"/>
          <w:szCs w:val="22"/>
          <w:lang w:val="hu-HU"/>
        </w:rPr>
      </w:pPr>
    </w:p>
    <w:p w14:paraId="262019EF" w14:textId="77777777" w:rsidR="00E33D1E" w:rsidRPr="00D05566" w:rsidRDefault="006D2D8F" w:rsidP="00F575DA">
      <w:pPr>
        <w:keepNext/>
        <w:tabs>
          <w:tab w:val="clear" w:pos="567"/>
        </w:tabs>
        <w:spacing w:line="240" w:lineRule="auto"/>
        <w:rPr>
          <w:iCs/>
          <w:color w:val="000000"/>
          <w:szCs w:val="22"/>
          <w:u w:val="single"/>
          <w:lang w:val="hu-HU"/>
        </w:rPr>
      </w:pPr>
      <w:r w:rsidRPr="00D05566">
        <w:rPr>
          <w:iCs/>
          <w:color w:val="000000"/>
          <w:szCs w:val="22"/>
          <w:u w:val="single"/>
          <w:lang w:val="hu-HU"/>
        </w:rPr>
        <w:t xml:space="preserve">Aorta- </w:t>
      </w:r>
      <w:r w:rsidR="00AB39F2" w:rsidRPr="00D05566">
        <w:rPr>
          <w:iCs/>
          <w:color w:val="000000"/>
          <w:szCs w:val="22"/>
          <w:u w:val="single"/>
          <w:lang w:val="hu-HU"/>
        </w:rPr>
        <w:t>és</w:t>
      </w:r>
      <w:r w:rsidRPr="00D05566">
        <w:rPr>
          <w:iCs/>
          <w:color w:val="000000"/>
          <w:szCs w:val="22"/>
          <w:u w:val="single"/>
          <w:lang w:val="hu-HU"/>
        </w:rPr>
        <w:t xml:space="preserve"> mitrális billentyűszűkület</w:t>
      </w:r>
    </w:p>
    <w:p w14:paraId="388FB121" w14:textId="77777777" w:rsidR="00EB674D" w:rsidRPr="00D05566" w:rsidRDefault="00EB674D" w:rsidP="00F575DA">
      <w:pPr>
        <w:keepNext/>
        <w:tabs>
          <w:tab w:val="clear" w:pos="567"/>
        </w:tabs>
        <w:spacing w:line="240" w:lineRule="auto"/>
        <w:rPr>
          <w:iCs/>
          <w:color w:val="000000"/>
          <w:szCs w:val="22"/>
          <w:lang w:val="hu-HU"/>
        </w:rPr>
      </w:pPr>
    </w:p>
    <w:p w14:paraId="7B8B0784" w14:textId="77777777" w:rsidR="00E33D1E" w:rsidRPr="00D05566" w:rsidRDefault="00AB39F2" w:rsidP="00F575DA">
      <w:pPr>
        <w:tabs>
          <w:tab w:val="clear" w:pos="567"/>
        </w:tabs>
        <w:spacing w:line="240" w:lineRule="auto"/>
        <w:rPr>
          <w:color w:val="000000"/>
          <w:szCs w:val="22"/>
          <w:lang w:val="hu-HU"/>
        </w:rPr>
      </w:pPr>
      <w:r w:rsidRPr="00D05566">
        <w:rPr>
          <w:color w:val="000000"/>
          <w:szCs w:val="22"/>
          <w:lang w:val="hu-HU"/>
        </w:rPr>
        <w:t>Egyéb</w:t>
      </w:r>
      <w:r w:rsidR="006D2D8F" w:rsidRPr="00D05566">
        <w:rPr>
          <w:color w:val="000000"/>
          <w:szCs w:val="22"/>
          <w:lang w:val="hu-HU"/>
        </w:rPr>
        <w:t xml:space="preserve"> értágítók alkalmazásához hasonlóan, </w:t>
      </w:r>
      <w:r w:rsidR="003F2E3B" w:rsidRPr="00D05566">
        <w:rPr>
          <w:color w:val="000000"/>
          <w:szCs w:val="22"/>
          <w:lang w:val="hu-HU"/>
        </w:rPr>
        <w:t xml:space="preserve">rendkívüli </w:t>
      </w:r>
      <w:r w:rsidR="006D2D8F" w:rsidRPr="00D05566">
        <w:rPr>
          <w:color w:val="000000"/>
          <w:szCs w:val="22"/>
          <w:lang w:val="hu-HU"/>
        </w:rPr>
        <w:t xml:space="preserve">óvatosság szükséges mitrális billentyűszűkület, illetve </w:t>
      </w:r>
      <w:r w:rsidR="00AD35B0" w:rsidRPr="00D05566">
        <w:rPr>
          <w:rFonts w:eastAsia="Times New Roman"/>
          <w:lang w:val="hu-HU" w:eastAsia="hu-HU"/>
        </w:rPr>
        <w:t>nem magas fokú,</w:t>
      </w:r>
      <w:r w:rsidR="00AD35B0" w:rsidRPr="00D05566">
        <w:rPr>
          <w:lang w:val="hu-HU"/>
        </w:rPr>
        <w:t xml:space="preserve"> </w:t>
      </w:r>
      <w:r w:rsidR="00AD35B0" w:rsidRPr="00D05566">
        <w:rPr>
          <w:rFonts w:eastAsia="Times New Roman"/>
          <w:lang w:val="hu-HU" w:eastAsia="hu-HU"/>
        </w:rPr>
        <w:t>szignifikáns aorta s</w:t>
      </w:r>
      <w:r w:rsidR="00AD35B0" w:rsidRPr="00D05566">
        <w:rPr>
          <w:lang w:val="hu-HU"/>
        </w:rPr>
        <w:t>z</w:t>
      </w:r>
      <w:r w:rsidR="00AD35B0" w:rsidRPr="00D05566">
        <w:rPr>
          <w:rFonts w:eastAsia="Times New Roman"/>
          <w:lang w:val="hu-HU" w:eastAsia="hu-HU"/>
        </w:rPr>
        <w:t>ten</w:t>
      </w:r>
      <w:r w:rsidR="00AD35B0" w:rsidRPr="00D05566">
        <w:rPr>
          <w:lang w:val="hu-HU"/>
        </w:rPr>
        <w:t>ózis</w:t>
      </w:r>
      <w:r w:rsidR="00AD35B0" w:rsidRPr="00D05566">
        <w:rPr>
          <w:color w:val="000000"/>
          <w:szCs w:val="22"/>
          <w:lang w:val="hu-HU"/>
        </w:rPr>
        <w:t xml:space="preserve"> </w:t>
      </w:r>
      <w:r w:rsidR="006D2D8F" w:rsidRPr="00D05566">
        <w:rPr>
          <w:color w:val="000000"/>
          <w:szCs w:val="22"/>
          <w:lang w:val="hu-HU"/>
        </w:rPr>
        <w:t>esetén.</w:t>
      </w:r>
    </w:p>
    <w:p w14:paraId="1FAC4C90" w14:textId="77777777" w:rsidR="002425A8" w:rsidRPr="00D05566" w:rsidRDefault="002425A8" w:rsidP="00F575DA">
      <w:pPr>
        <w:rPr>
          <w:color w:val="000000"/>
          <w:szCs w:val="22"/>
          <w:lang w:val="hu-HU"/>
        </w:rPr>
      </w:pPr>
    </w:p>
    <w:p w14:paraId="300202A9" w14:textId="77777777" w:rsidR="00822915" w:rsidRPr="00D05566" w:rsidRDefault="00822915" w:rsidP="00F575DA">
      <w:pPr>
        <w:keepNext/>
        <w:tabs>
          <w:tab w:val="clear" w:pos="567"/>
        </w:tabs>
        <w:spacing w:line="240" w:lineRule="auto"/>
        <w:rPr>
          <w:noProof/>
          <w:szCs w:val="22"/>
          <w:u w:val="single"/>
          <w:lang w:val="hu-HU"/>
        </w:rPr>
      </w:pPr>
      <w:r w:rsidRPr="00D05566">
        <w:rPr>
          <w:noProof/>
          <w:szCs w:val="22"/>
          <w:u w:val="single"/>
          <w:lang w:val="hu-HU"/>
        </w:rPr>
        <w:t>A renin-angiotenzin-aldoszteron rendszer (RAAS) kettős blokádja</w:t>
      </w:r>
    </w:p>
    <w:p w14:paraId="582CD8C5" w14:textId="77777777" w:rsidR="00EB674D" w:rsidRPr="00D05566" w:rsidRDefault="00EB674D" w:rsidP="00F575DA">
      <w:pPr>
        <w:keepNext/>
        <w:tabs>
          <w:tab w:val="clear" w:pos="567"/>
        </w:tabs>
        <w:spacing w:line="240" w:lineRule="auto"/>
        <w:rPr>
          <w:noProof/>
          <w:szCs w:val="22"/>
          <w:lang w:val="hu-HU"/>
        </w:rPr>
      </w:pPr>
    </w:p>
    <w:p w14:paraId="4B84F36E" w14:textId="7FB5078E" w:rsidR="00822915" w:rsidRPr="00D05566" w:rsidRDefault="00FF36B0" w:rsidP="00F575DA">
      <w:pPr>
        <w:tabs>
          <w:tab w:val="clear" w:pos="567"/>
        </w:tabs>
        <w:spacing w:line="240" w:lineRule="auto"/>
        <w:rPr>
          <w:lang w:val="hu-HU"/>
        </w:rPr>
      </w:pPr>
      <w:r w:rsidRPr="00D05566">
        <w:rPr>
          <w:lang w:val="hu-HU"/>
        </w:rPr>
        <w:t>Bizonyíték van rá</w:t>
      </w:r>
      <w:r w:rsidR="00D305D0" w:rsidRPr="00D05566">
        <w:rPr>
          <w:lang w:val="hu-HU"/>
        </w:rPr>
        <w:t>, hogy az ACE</w:t>
      </w:r>
      <w:r w:rsidR="00D305D0" w:rsidRPr="00D05566">
        <w:rPr>
          <w:lang w:val="hu-HU"/>
        </w:rPr>
        <w:noBreakHyphen/>
      </w:r>
      <w:r w:rsidR="00CC0371" w:rsidRPr="00D05566">
        <w:rPr>
          <w:lang w:val="hu-HU"/>
        </w:rPr>
        <w:t xml:space="preserve">gátlók, </w:t>
      </w:r>
      <w:r w:rsidR="00822915" w:rsidRPr="00D05566">
        <w:rPr>
          <w:lang w:val="hu-HU"/>
        </w:rPr>
        <w:t>ARB-k</w:t>
      </w:r>
      <w:r w:rsidRPr="00D05566">
        <w:rPr>
          <w:lang w:val="hu-HU"/>
        </w:rPr>
        <w:t xml:space="preserve"> vagy </w:t>
      </w:r>
      <w:r w:rsidR="009D69BB" w:rsidRPr="00D05566">
        <w:rPr>
          <w:lang w:val="hu-HU"/>
        </w:rPr>
        <w:t>aliszkirén</w:t>
      </w:r>
      <w:r w:rsidR="00822915" w:rsidRPr="00D05566">
        <w:rPr>
          <w:lang w:val="hu-HU"/>
        </w:rPr>
        <w:t xml:space="preserve"> egyidejű alkalmazása </w:t>
      </w:r>
      <w:r w:rsidRPr="00D05566">
        <w:rPr>
          <w:lang w:val="hu-HU"/>
        </w:rPr>
        <w:t xml:space="preserve">fokozza a </w:t>
      </w:r>
      <w:r w:rsidR="00822915" w:rsidRPr="00D05566">
        <w:rPr>
          <w:lang w:val="hu-HU"/>
        </w:rPr>
        <w:t>hypotonia</w:t>
      </w:r>
      <w:r w:rsidRPr="00D05566">
        <w:rPr>
          <w:lang w:val="hu-HU"/>
        </w:rPr>
        <w:t>,</w:t>
      </w:r>
      <w:r w:rsidR="00822915" w:rsidRPr="00D05566">
        <w:rPr>
          <w:lang w:val="hu-HU"/>
        </w:rPr>
        <w:t xml:space="preserve"> hyperkalaemi</w:t>
      </w:r>
      <w:r w:rsidRPr="00D05566">
        <w:rPr>
          <w:lang w:val="hu-HU"/>
        </w:rPr>
        <w:t>a</w:t>
      </w:r>
      <w:r w:rsidR="00822915" w:rsidRPr="00D05566">
        <w:rPr>
          <w:lang w:val="hu-HU"/>
        </w:rPr>
        <w:t xml:space="preserve"> és </w:t>
      </w:r>
      <w:r w:rsidRPr="00D05566">
        <w:rPr>
          <w:lang w:val="hu-HU"/>
        </w:rPr>
        <w:t>csökkent</w:t>
      </w:r>
      <w:r w:rsidR="00822915" w:rsidRPr="00D05566">
        <w:rPr>
          <w:lang w:val="hu-HU"/>
        </w:rPr>
        <w:t xml:space="preserve"> vese</w:t>
      </w:r>
      <w:r w:rsidRPr="00D05566">
        <w:rPr>
          <w:lang w:val="hu-HU"/>
        </w:rPr>
        <w:t xml:space="preserve">működés (beleértve az akut veseelégtelenség) kockázatát. </w:t>
      </w:r>
      <w:r w:rsidR="00D305D0" w:rsidRPr="00D05566">
        <w:rPr>
          <w:lang w:val="hu-HU"/>
        </w:rPr>
        <w:t>A RAAS ACE</w:t>
      </w:r>
      <w:r w:rsidR="00D305D0" w:rsidRPr="00D05566">
        <w:rPr>
          <w:lang w:val="hu-HU"/>
        </w:rPr>
        <w:noBreakHyphen/>
      </w:r>
      <w:r w:rsidRPr="00D05566">
        <w:rPr>
          <w:lang w:val="hu-HU"/>
        </w:rPr>
        <w:t xml:space="preserve">gátlók, ARB-k vagy </w:t>
      </w:r>
      <w:r w:rsidR="009D69BB" w:rsidRPr="00D05566">
        <w:rPr>
          <w:lang w:val="hu-HU"/>
        </w:rPr>
        <w:t>aliszkirén</w:t>
      </w:r>
      <w:r w:rsidRPr="00D05566">
        <w:rPr>
          <w:lang w:val="hu-HU"/>
        </w:rPr>
        <w:t xml:space="preserve"> kombinált alkalmazásával történő kettős blokádja ezért nem javasolt (lásd 4.5</w:t>
      </w:r>
      <w:r w:rsidR="00EB674D" w:rsidRPr="00D05566">
        <w:rPr>
          <w:lang w:val="hu-HU"/>
        </w:rPr>
        <w:t> </w:t>
      </w:r>
      <w:r w:rsidRPr="00D05566">
        <w:rPr>
          <w:lang w:val="hu-HU"/>
        </w:rPr>
        <w:t>és 5.1 pont).</w:t>
      </w:r>
    </w:p>
    <w:p w14:paraId="467B9216" w14:textId="77777777" w:rsidR="00822915" w:rsidRPr="00D05566" w:rsidRDefault="00822915" w:rsidP="00F575DA">
      <w:pPr>
        <w:tabs>
          <w:tab w:val="clear" w:pos="567"/>
        </w:tabs>
        <w:spacing w:line="240" w:lineRule="auto"/>
        <w:rPr>
          <w:lang w:val="hu-HU"/>
        </w:rPr>
      </w:pPr>
    </w:p>
    <w:p w14:paraId="0DA028A4" w14:textId="77777777" w:rsidR="00822915" w:rsidRPr="00D05566" w:rsidRDefault="00FF36B0" w:rsidP="00F575DA">
      <w:pPr>
        <w:tabs>
          <w:tab w:val="clear" w:pos="567"/>
        </w:tabs>
        <w:spacing w:line="240" w:lineRule="auto"/>
        <w:rPr>
          <w:noProof/>
          <w:szCs w:val="22"/>
          <w:lang w:val="hu-HU"/>
        </w:rPr>
      </w:pPr>
      <w:r w:rsidRPr="00D05566">
        <w:rPr>
          <w:noProof/>
          <w:szCs w:val="22"/>
          <w:lang w:val="hu-HU"/>
        </w:rPr>
        <w:t xml:space="preserve">Ha a kettős blokád kezelést abszolút szükségesnek ítélik, ez csak szakorvos felügyeletével, a vesefunkció, elektrolit szintek és a vérnyomás gyakori és szoros ellenőrzése mellett történhet. </w:t>
      </w:r>
      <w:r w:rsidR="00760AD8" w:rsidRPr="00D05566">
        <w:rPr>
          <w:noProof/>
          <w:szCs w:val="22"/>
          <w:lang w:val="hu-HU"/>
        </w:rPr>
        <w:t>Az ACE</w:t>
      </w:r>
      <w:r w:rsidR="00760AD8" w:rsidRPr="00D05566">
        <w:rPr>
          <w:noProof/>
          <w:szCs w:val="22"/>
          <w:lang w:val="hu-HU"/>
        </w:rPr>
        <w:noBreakHyphen/>
        <w:t>gátlók és angiotenzin II receptor blokkolók egyidejű alkalmazása diabeteses nephropathiaban szenvedő betegeknél nem javasolt.</w:t>
      </w:r>
    </w:p>
    <w:p w14:paraId="5443DC77" w14:textId="77777777" w:rsidR="00822915" w:rsidRPr="00D05566" w:rsidRDefault="00822915" w:rsidP="00F575DA">
      <w:pPr>
        <w:tabs>
          <w:tab w:val="clear" w:pos="567"/>
        </w:tabs>
        <w:spacing w:line="240" w:lineRule="auto"/>
        <w:rPr>
          <w:noProof/>
          <w:szCs w:val="22"/>
          <w:lang w:val="hu-HU"/>
        </w:rPr>
      </w:pPr>
    </w:p>
    <w:p w14:paraId="4A6DA69C" w14:textId="77777777" w:rsidR="002425A8" w:rsidRPr="00D05566" w:rsidRDefault="002425A8" w:rsidP="00F575DA">
      <w:pPr>
        <w:rPr>
          <w:color w:val="000000"/>
          <w:szCs w:val="22"/>
          <w:lang w:val="hu-HU"/>
        </w:rPr>
      </w:pPr>
      <w:r w:rsidRPr="00D05566">
        <w:rPr>
          <w:color w:val="000000"/>
          <w:szCs w:val="22"/>
          <w:lang w:val="hu-HU"/>
        </w:rPr>
        <w:t xml:space="preserve">Az Exforge hatásait eddig </w:t>
      </w:r>
      <w:r w:rsidR="00CB0D30" w:rsidRPr="00D05566">
        <w:rPr>
          <w:color w:val="000000"/>
          <w:szCs w:val="22"/>
          <w:lang w:val="hu-HU"/>
        </w:rPr>
        <w:t xml:space="preserve">nem tanulmányozták </w:t>
      </w:r>
      <w:r w:rsidRPr="00D05566">
        <w:rPr>
          <w:color w:val="000000"/>
          <w:szCs w:val="22"/>
          <w:lang w:val="hu-HU"/>
        </w:rPr>
        <w:t>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niás</w:t>
      </w:r>
      <w:r w:rsidR="0073774C" w:rsidRPr="00D05566">
        <w:rPr>
          <w:color w:val="000000"/>
          <w:szCs w:val="22"/>
          <w:lang w:val="hu-HU"/>
        </w:rPr>
        <w:t xml:space="preserve"> betegeken kívül egyéb</w:t>
      </w:r>
      <w:r w:rsidRPr="00D05566">
        <w:rPr>
          <w:color w:val="000000"/>
          <w:szCs w:val="22"/>
          <w:lang w:val="hu-HU"/>
        </w:rPr>
        <w:t xml:space="preserve"> betegcsoport</w:t>
      </w:r>
      <w:r w:rsidR="0073774C" w:rsidRPr="00D05566">
        <w:rPr>
          <w:color w:val="000000"/>
          <w:szCs w:val="22"/>
          <w:lang w:val="hu-HU"/>
        </w:rPr>
        <w:t>okban</w:t>
      </w:r>
      <w:r w:rsidRPr="00D05566">
        <w:rPr>
          <w:color w:val="000000"/>
          <w:szCs w:val="22"/>
          <w:lang w:val="hu-HU"/>
        </w:rPr>
        <w:t>.</w:t>
      </w:r>
    </w:p>
    <w:p w14:paraId="6B9D7F4B" w14:textId="77777777" w:rsidR="00E33D1E" w:rsidRPr="00D05566" w:rsidRDefault="00E33D1E" w:rsidP="00F575DA">
      <w:pPr>
        <w:tabs>
          <w:tab w:val="clear" w:pos="567"/>
        </w:tabs>
        <w:spacing w:line="240" w:lineRule="auto"/>
        <w:rPr>
          <w:color w:val="000000"/>
          <w:szCs w:val="22"/>
          <w:lang w:val="hu-HU"/>
        </w:rPr>
      </w:pPr>
    </w:p>
    <w:p w14:paraId="14294B2C" w14:textId="77777777" w:rsidR="006D2D8F" w:rsidRPr="00D05566" w:rsidRDefault="006D2D8F" w:rsidP="00F575DA">
      <w:pPr>
        <w:keepNext/>
        <w:spacing w:line="260" w:lineRule="atLeast"/>
        <w:ind w:left="567" w:hanging="567"/>
        <w:rPr>
          <w:b/>
          <w:szCs w:val="22"/>
          <w:lang w:val="hu-HU"/>
        </w:rPr>
      </w:pPr>
      <w:r w:rsidRPr="00D05566">
        <w:rPr>
          <w:b/>
          <w:szCs w:val="22"/>
          <w:lang w:val="hu-HU"/>
        </w:rPr>
        <w:t>4.5</w:t>
      </w:r>
      <w:r w:rsidRPr="00D05566">
        <w:rPr>
          <w:b/>
          <w:szCs w:val="22"/>
          <w:lang w:val="hu-HU"/>
        </w:rPr>
        <w:tab/>
        <w:t>Gyógyszerkölcsönhatások és egyéb interakciók</w:t>
      </w:r>
    </w:p>
    <w:p w14:paraId="0F359242" w14:textId="77777777" w:rsidR="00721D5F" w:rsidRPr="00D05566" w:rsidRDefault="00721D5F" w:rsidP="00F575DA">
      <w:pPr>
        <w:keepNext/>
        <w:tabs>
          <w:tab w:val="clear" w:pos="567"/>
        </w:tabs>
        <w:spacing w:line="240" w:lineRule="auto"/>
        <w:rPr>
          <w:color w:val="000000"/>
          <w:szCs w:val="22"/>
          <w:lang w:val="hu-HU"/>
        </w:rPr>
      </w:pPr>
    </w:p>
    <w:p w14:paraId="15389518" w14:textId="77777777" w:rsidR="00113C47" w:rsidRPr="00D05566" w:rsidRDefault="00113C47" w:rsidP="00F575DA">
      <w:pPr>
        <w:keepNext/>
        <w:rPr>
          <w:color w:val="000000"/>
          <w:szCs w:val="22"/>
          <w:u w:val="single"/>
          <w:lang w:val="hu-HU"/>
        </w:rPr>
      </w:pPr>
      <w:r w:rsidRPr="00D05566">
        <w:rPr>
          <w:color w:val="000000"/>
          <w:szCs w:val="22"/>
          <w:u w:val="single"/>
          <w:lang w:val="hu-HU"/>
        </w:rPr>
        <w:t>A kombináció alkalmazása kapcsán felmerülő interakciók</w:t>
      </w:r>
    </w:p>
    <w:p w14:paraId="36BC6627" w14:textId="77777777" w:rsidR="00EB674D" w:rsidRPr="00D05566" w:rsidRDefault="00EB674D" w:rsidP="00F575DA">
      <w:pPr>
        <w:keepNext/>
        <w:rPr>
          <w:color w:val="000000"/>
          <w:szCs w:val="22"/>
          <w:lang w:val="hu-HU"/>
        </w:rPr>
      </w:pPr>
    </w:p>
    <w:p w14:paraId="74A7B4FD" w14:textId="77777777" w:rsidR="00113C47" w:rsidRPr="00D05566" w:rsidRDefault="00A31EB4" w:rsidP="00F575DA">
      <w:pPr>
        <w:rPr>
          <w:color w:val="000000"/>
          <w:szCs w:val="22"/>
          <w:lang w:val="hu-HU"/>
        </w:rPr>
      </w:pPr>
      <w:r w:rsidRPr="00D05566">
        <w:rPr>
          <w:color w:val="000000"/>
          <w:szCs w:val="22"/>
          <w:lang w:val="hu-HU"/>
        </w:rPr>
        <w:t>Nem végeztek interakciós vizsgálatokat az Exforge és egyéb gyógyszerek interakciójának tanulmányozására.</w:t>
      </w:r>
    </w:p>
    <w:p w14:paraId="60D75168" w14:textId="77777777" w:rsidR="00113C47" w:rsidRPr="00D05566" w:rsidRDefault="00113C47" w:rsidP="00F575DA">
      <w:pPr>
        <w:rPr>
          <w:color w:val="000000"/>
          <w:szCs w:val="22"/>
          <w:lang w:val="hu-HU"/>
        </w:rPr>
      </w:pPr>
    </w:p>
    <w:p w14:paraId="3F5AFA98" w14:textId="77777777" w:rsidR="00113C47" w:rsidRPr="00D05566" w:rsidRDefault="00113C47" w:rsidP="00F575DA">
      <w:pPr>
        <w:keepNext/>
        <w:tabs>
          <w:tab w:val="clear" w:pos="567"/>
        </w:tabs>
        <w:spacing w:line="240" w:lineRule="auto"/>
        <w:rPr>
          <w:i/>
          <w:color w:val="000000"/>
          <w:szCs w:val="22"/>
          <w:u w:val="single"/>
          <w:lang w:val="hu-HU"/>
        </w:rPr>
      </w:pPr>
      <w:r w:rsidRPr="00D05566">
        <w:rPr>
          <w:i/>
          <w:color w:val="000000"/>
          <w:szCs w:val="22"/>
          <w:u w:val="single"/>
          <w:lang w:val="hu-HU"/>
        </w:rPr>
        <w:t>Egyidejű alkalmazás esetén figyelembe kell venni</w:t>
      </w:r>
    </w:p>
    <w:p w14:paraId="204C5DB5" w14:textId="77777777" w:rsidR="00113C47" w:rsidRPr="00D05566" w:rsidRDefault="00113C47" w:rsidP="00F575DA">
      <w:pPr>
        <w:keepNext/>
        <w:rPr>
          <w:i/>
          <w:color w:val="000000"/>
          <w:szCs w:val="22"/>
          <w:lang w:val="hu-HU"/>
        </w:rPr>
      </w:pPr>
      <w:r w:rsidRPr="00D05566">
        <w:rPr>
          <w:i/>
          <w:color w:val="000000"/>
          <w:szCs w:val="22"/>
          <w:lang w:val="hu-HU"/>
        </w:rPr>
        <w:t>Egyéb vérnyomáscsökkentő szerek</w:t>
      </w:r>
    </w:p>
    <w:p w14:paraId="2CB39CFB" w14:textId="77777777" w:rsidR="00113C47" w:rsidRPr="00D05566" w:rsidRDefault="00113C47" w:rsidP="00F575DA">
      <w:pPr>
        <w:tabs>
          <w:tab w:val="left" w:pos="7230"/>
        </w:tabs>
        <w:rPr>
          <w:color w:val="000000"/>
          <w:szCs w:val="22"/>
          <w:lang w:val="hu-HU"/>
        </w:rPr>
      </w:pPr>
      <w:r w:rsidRPr="00D05566">
        <w:rPr>
          <w:color w:val="000000"/>
          <w:szCs w:val="22"/>
          <w:lang w:val="hu-HU"/>
        </w:rPr>
        <w:t>A gyakran használt vérnyomáscsökkentők (pl. alfa</w:t>
      </w:r>
      <w:r w:rsidRPr="00D05566">
        <w:rPr>
          <w:color w:val="000000"/>
          <w:szCs w:val="22"/>
          <w:lang w:val="hu-HU"/>
        </w:rPr>
        <w:noBreakHyphen/>
        <w:t>blokkolók, vízhajtók), illetve más gyógyszerek, melyek mellékhatásaként vérnyomáscsökkenés léphet fel (pl. triciklusos antidepresszánsok, benignus prostata</w:t>
      </w:r>
      <w:r w:rsidR="00332668" w:rsidRPr="00D05566">
        <w:rPr>
          <w:color w:val="000000"/>
          <w:szCs w:val="22"/>
          <w:lang w:val="hu-HU"/>
        </w:rPr>
        <w:t xml:space="preserve"> </w:t>
      </w:r>
      <w:r w:rsidRPr="00D05566">
        <w:rPr>
          <w:color w:val="000000"/>
          <w:szCs w:val="22"/>
          <w:lang w:val="hu-HU"/>
        </w:rPr>
        <w:t>h</w:t>
      </w:r>
      <w:r w:rsidR="00332668" w:rsidRPr="00D05566">
        <w:rPr>
          <w:color w:val="000000"/>
          <w:szCs w:val="22"/>
          <w:lang w:val="hu-HU"/>
        </w:rPr>
        <w:t>y</w:t>
      </w:r>
      <w:r w:rsidRPr="00D05566">
        <w:rPr>
          <w:color w:val="000000"/>
          <w:szCs w:val="22"/>
          <w:lang w:val="hu-HU"/>
        </w:rPr>
        <w:t>perpl</w:t>
      </w:r>
      <w:r w:rsidR="00332668" w:rsidRPr="00D05566">
        <w:rPr>
          <w:color w:val="000000"/>
          <w:szCs w:val="22"/>
          <w:lang w:val="hu-HU"/>
        </w:rPr>
        <w:t>as</w:t>
      </w:r>
      <w:r w:rsidRPr="00D05566">
        <w:rPr>
          <w:color w:val="000000"/>
          <w:szCs w:val="22"/>
          <w:lang w:val="hu-HU"/>
        </w:rPr>
        <w:t>ia kezelésére alkalmazott alfa</w:t>
      </w:r>
      <w:r w:rsidRPr="00D05566">
        <w:rPr>
          <w:color w:val="000000"/>
          <w:szCs w:val="22"/>
          <w:lang w:val="hu-HU"/>
        </w:rPr>
        <w:noBreakHyphen/>
        <w:t>blokkolók) fokozhatják a gyógyszerkombináció vérnyomáscsökkentő hatását.</w:t>
      </w:r>
    </w:p>
    <w:p w14:paraId="019A13D1" w14:textId="77777777" w:rsidR="00113C47" w:rsidRPr="00D05566" w:rsidRDefault="00113C47" w:rsidP="00F575DA">
      <w:pPr>
        <w:rPr>
          <w:color w:val="000000"/>
          <w:szCs w:val="22"/>
          <w:lang w:val="hu-HU"/>
        </w:rPr>
      </w:pPr>
    </w:p>
    <w:p w14:paraId="0EF6E91C" w14:textId="77777777" w:rsidR="00880CFA" w:rsidRPr="00D05566" w:rsidRDefault="006D2D8F" w:rsidP="00F575DA">
      <w:pPr>
        <w:keepNext/>
        <w:rPr>
          <w:color w:val="000000"/>
          <w:szCs w:val="22"/>
          <w:u w:val="single"/>
          <w:lang w:val="hu-HU"/>
        </w:rPr>
      </w:pPr>
      <w:r w:rsidRPr="00D05566">
        <w:rPr>
          <w:color w:val="000000"/>
          <w:szCs w:val="22"/>
          <w:u w:val="single"/>
          <w:lang w:val="hu-HU"/>
        </w:rPr>
        <w:t>Az</w:t>
      </w:r>
      <w:r w:rsidR="00F476A5" w:rsidRPr="00D05566">
        <w:rPr>
          <w:color w:val="000000"/>
          <w:szCs w:val="22"/>
          <w:u w:val="single"/>
          <w:lang w:val="hu-HU"/>
        </w:rPr>
        <w:t xml:space="preserve"> amlodipin</w:t>
      </w:r>
      <w:r w:rsidR="003F2E3B" w:rsidRPr="00D05566">
        <w:rPr>
          <w:color w:val="000000"/>
          <w:szCs w:val="22"/>
          <w:u w:val="single"/>
          <w:lang w:val="hu-HU"/>
        </w:rPr>
        <w:t>nel</w:t>
      </w:r>
      <w:r w:rsidR="006A5B2A" w:rsidRPr="00D05566">
        <w:rPr>
          <w:color w:val="000000"/>
          <w:szCs w:val="22"/>
          <w:u w:val="single"/>
          <w:lang w:val="hu-HU"/>
        </w:rPr>
        <w:t xml:space="preserve"> </w:t>
      </w:r>
      <w:r w:rsidR="003F2E3B" w:rsidRPr="00D05566">
        <w:rPr>
          <w:color w:val="000000"/>
          <w:szCs w:val="22"/>
          <w:u w:val="single"/>
          <w:lang w:val="hu-HU"/>
        </w:rPr>
        <w:t>összefüggő</w:t>
      </w:r>
      <w:r w:rsidR="00B957F1" w:rsidRPr="00D05566">
        <w:rPr>
          <w:color w:val="000000"/>
          <w:szCs w:val="22"/>
          <w:u w:val="single"/>
          <w:lang w:val="hu-HU"/>
        </w:rPr>
        <w:t xml:space="preserve"> inter</w:t>
      </w:r>
      <w:r w:rsidRPr="00D05566">
        <w:rPr>
          <w:color w:val="000000"/>
          <w:szCs w:val="22"/>
          <w:u w:val="single"/>
          <w:lang w:val="hu-HU"/>
        </w:rPr>
        <w:t>a</w:t>
      </w:r>
      <w:r w:rsidR="00B957F1" w:rsidRPr="00D05566">
        <w:rPr>
          <w:color w:val="000000"/>
          <w:szCs w:val="22"/>
          <w:u w:val="single"/>
          <w:lang w:val="hu-HU"/>
        </w:rPr>
        <w:t>k</w:t>
      </w:r>
      <w:r w:rsidRPr="00D05566">
        <w:rPr>
          <w:color w:val="000000"/>
          <w:szCs w:val="22"/>
          <w:u w:val="single"/>
          <w:lang w:val="hu-HU"/>
        </w:rPr>
        <w:t>ciók</w:t>
      </w:r>
    </w:p>
    <w:p w14:paraId="315982C8" w14:textId="77777777" w:rsidR="00EB674D" w:rsidRPr="00D05566" w:rsidRDefault="00EB674D" w:rsidP="00F575DA">
      <w:pPr>
        <w:keepNext/>
        <w:rPr>
          <w:color w:val="000000"/>
          <w:szCs w:val="22"/>
          <w:lang w:val="hu-HU"/>
        </w:rPr>
      </w:pPr>
    </w:p>
    <w:p w14:paraId="51FB0D0E" w14:textId="77777777" w:rsidR="008C7E94" w:rsidRPr="00D05566" w:rsidRDefault="008C7E94" w:rsidP="00F575DA">
      <w:pPr>
        <w:keepNext/>
        <w:rPr>
          <w:i/>
          <w:szCs w:val="22"/>
          <w:u w:val="single"/>
          <w:lang w:val="hu-HU"/>
        </w:rPr>
      </w:pPr>
      <w:r w:rsidRPr="00D05566">
        <w:rPr>
          <w:rFonts w:eastAsia="Times New Roman"/>
          <w:i/>
          <w:u w:val="single"/>
          <w:lang w:val="hu-HU" w:eastAsia="hu-HU"/>
        </w:rPr>
        <w:t>Egyidejű alkalmazása nem javasolt</w:t>
      </w:r>
    </w:p>
    <w:p w14:paraId="2730C4D7" w14:textId="77777777" w:rsidR="008C7E94" w:rsidRPr="00D05566" w:rsidRDefault="008C7E94" w:rsidP="00F575DA">
      <w:pPr>
        <w:keepNext/>
        <w:rPr>
          <w:i/>
          <w:szCs w:val="22"/>
          <w:lang w:val="hu-HU"/>
        </w:rPr>
      </w:pPr>
      <w:r w:rsidRPr="00D05566">
        <w:rPr>
          <w:rFonts w:eastAsia="Times New Roman"/>
          <w:i/>
          <w:lang w:val="hu-HU" w:eastAsia="hu-HU"/>
        </w:rPr>
        <w:t>Grépfrút vagy grépfrútlé</w:t>
      </w:r>
    </w:p>
    <w:p w14:paraId="14FC39BC" w14:textId="77777777" w:rsidR="008C7E94" w:rsidRPr="00D05566" w:rsidRDefault="008C7E94" w:rsidP="00F575DA">
      <w:pPr>
        <w:spacing w:line="240" w:lineRule="auto"/>
        <w:rPr>
          <w:szCs w:val="22"/>
          <w:lang w:val="hu-HU"/>
        </w:rPr>
      </w:pPr>
      <w:r w:rsidRPr="00D05566">
        <w:rPr>
          <w:rFonts w:eastAsia="Times New Roman"/>
          <w:lang w:val="hu-HU" w:eastAsia="hu-HU"/>
        </w:rPr>
        <w:t>Az amlodipin grépfrúttal vagy grépfrútlével történő alkalmazása nem javasolt, mivel bizonyos betegeknél fokozódhat a biohasznosulás, ami a vérnyomáscsökkentő hatások növekedését eredményezi.</w:t>
      </w:r>
    </w:p>
    <w:p w14:paraId="2B3F9BAB" w14:textId="77777777" w:rsidR="008C7E94" w:rsidRPr="00D05566" w:rsidRDefault="008C7E94" w:rsidP="00F575DA">
      <w:pPr>
        <w:tabs>
          <w:tab w:val="clear" w:pos="567"/>
        </w:tabs>
        <w:spacing w:line="240" w:lineRule="auto"/>
        <w:rPr>
          <w:color w:val="000000"/>
          <w:szCs w:val="22"/>
          <w:lang w:val="hu-HU"/>
        </w:rPr>
      </w:pPr>
    </w:p>
    <w:p w14:paraId="4243B5B4" w14:textId="77777777" w:rsidR="00875BB9" w:rsidRPr="00D05566" w:rsidRDefault="006D2D8F" w:rsidP="00F575DA">
      <w:pPr>
        <w:keepNext/>
        <w:tabs>
          <w:tab w:val="clear" w:pos="567"/>
        </w:tabs>
        <w:spacing w:line="240" w:lineRule="auto"/>
        <w:rPr>
          <w:i/>
          <w:color w:val="000000"/>
          <w:szCs w:val="22"/>
          <w:u w:val="single"/>
          <w:lang w:val="hu-HU"/>
        </w:rPr>
      </w:pPr>
      <w:r w:rsidRPr="00D05566">
        <w:rPr>
          <w:i/>
          <w:color w:val="000000"/>
          <w:szCs w:val="22"/>
          <w:u w:val="single"/>
          <w:lang w:val="hu-HU"/>
        </w:rPr>
        <w:t>Egyide</w:t>
      </w:r>
      <w:r w:rsidR="00F476A5" w:rsidRPr="00D05566">
        <w:rPr>
          <w:i/>
          <w:color w:val="000000"/>
          <w:szCs w:val="22"/>
          <w:u w:val="single"/>
          <w:lang w:val="hu-HU"/>
        </w:rPr>
        <w:t xml:space="preserve">jű alkalmazás esetén óvatosság </w:t>
      </w:r>
      <w:r w:rsidRPr="00D05566">
        <w:rPr>
          <w:i/>
          <w:color w:val="000000"/>
          <w:szCs w:val="22"/>
          <w:u w:val="single"/>
          <w:lang w:val="hu-HU"/>
        </w:rPr>
        <w:t>szükséges</w:t>
      </w:r>
    </w:p>
    <w:p w14:paraId="3A9E9847" w14:textId="77777777" w:rsidR="00875BB9" w:rsidRPr="00D05566" w:rsidRDefault="00875BB9" w:rsidP="00F575DA">
      <w:pPr>
        <w:keepNext/>
        <w:tabs>
          <w:tab w:val="clear" w:pos="567"/>
        </w:tabs>
        <w:spacing w:line="240" w:lineRule="auto"/>
        <w:rPr>
          <w:i/>
          <w:color w:val="000000"/>
          <w:szCs w:val="22"/>
          <w:lang w:val="hu-HU"/>
        </w:rPr>
      </w:pPr>
      <w:r w:rsidRPr="00D05566">
        <w:rPr>
          <w:i/>
          <w:color w:val="000000"/>
          <w:szCs w:val="22"/>
          <w:lang w:val="hu-HU"/>
        </w:rPr>
        <w:t xml:space="preserve">CYP3A4 </w:t>
      </w:r>
      <w:r w:rsidR="006D2D8F" w:rsidRPr="00D05566">
        <w:rPr>
          <w:i/>
          <w:color w:val="000000"/>
          <w:szCs w:val="22"/>
          <w:lang w:val="hu-HU"/>
        </w:rPr>
        <w:t>gátlók</w:t>
      </w:r>
    </w:p>
    <w:p w14:paraId="7144A61F" w14:textId="77777777" w:rsidR="00CA2088" w:rsidRPr="00D05566" w:rsidRDefault="008C7E94" w:rsidP="00F575DA">
      <w:pPr>
        <w:tabs>
          <w:tab w:val="clear" w:pos="567"/>
        </w:tabs>
        <w:spacing w:line="240" w:lineRule="auto"/>
        <w:rPr>
          <w:color w:val="000000"/>
          <w:szCs w:val="22"/>
          <w:lang w:val="hu-HU"/>
        </w:rPr>
      </w:pPr>
      <w:r w:rsidRPr="00D05566">
        <w:rPr>
          <w:szCs w:val="22"/>
          <w:lang w:val="hu-HU"/>
        </w:rPr>
        <w:t xml:space="preserve">Az amlodipin erős vagy közepesen erős CYP3A4 gátlókkal (proteáz inhibitorok, antifungális azolok, makrolidok mint az eritromicin vagy klaritromicin, verapamil vagy diltiazem) történő egyidejű alkalmazása </w:t>
      </w:r>
      <w:r w:rsidR="00C16B4B" w:rsidRPr="00D05566">
        <w:rPr>
          <w:szCs w:val="22"/>
          <w:lang w:val="hu-HU"/>
        </w:rPr>
        <w:t>jelentősen</w:t>
      </w:r>
      <w:r w:rsidRPr="00D05566">
        <w:rPr>
          <w:szCs w:val="22"/>
          <w:lang w:val="hu-HU"/>
        </w:rPr>
        <w:t xml:space="preserve"> megemelheti az amlodipin expozíciót. Ezen farmakokinetikai változásoknak idősek esetében van nagyobb klinikai jelentősége. Ezért </w:t>
      </w:r>
      <w:r w:rsidR="00C16B4B" w:rsidRPr="00D05566">
        <w:rPr>
          <w:szCs w:val="22"/>
          <w:lang w:val="hu-HU"/>
        </w:rPr>
        <w:t xml:space="preserve">klinikai </w:t>
      </w:r>
      <w:r w:rsidRPr="00D05566">
        <w:rPr>
          <w:szCs w:val="22"/>
          <w:lang w:val="hu-HU"/>
        </w:rPr>
        <w:t>ellenőrzésre és a dózis beállítására lehet szükség.</w:t>
      </w:r>
    </w:p>
    <w:p w14:paraId="71A5D44B" w14:textId="77777777" w:rsidR="00D45902" w:rsidRPr="00D05566" w:rsidRDefault="00D45902" w:rsidP="00F575DA">
      <w:pPr>
        <w:tabs>
          <w:tab w:val="clear" w:pos="567"/>
        </w:tabs>
        <w:spacing w:line="240" w:lineRule="auto"/>
        <w:rPr>
          <w:color w:val="000000"/>
          <w:szCs w:val="22"/>
          <w:lang w:val="hu-HU"/>
        </w:rPr>
      </w:pPr>
    </w:p>
    <w:p w14:paraId="01CE23C8" w14:textId="361945E0" w:rsidR="00875BB9" w:rsidRPr="00D05566" w:rsidRDefault="00F476A5" w:rsidP="00F575DA">
      <w:pPr>
        <w:keepNext/>
        <w:keepLines/>
        <w:tabs>
          <w:tab w:val="clear" w:pos="567"/>
        </w:tabs>
        <w:spacing w:line="240" w:lineRule="auto"/>
        <w:rPr>
          <w:i/>
          <w:color w:val="000000"/>
          <w:szCs w:val="22"/>
          <w:lang w:val="hu-HU"/>
        </w:rPr>
      </w:pPr>
      <w:r w:rsidRPr="00D05566">
        <w:rPr>
          <w:i/>
          <w:color w:val="000000"/>
          <w:szCs w:val="22"/>
          <w:lang w:val="hu-HU"/>
        </w:rPr>
        <w:lastRenderedPageBreak/>
        <w:t xml:space="preserve">A CYP3A4 induktorai (antikonvulzívumok </w:t>
      </w:r>
      <w:r w:rsidR="002425A8" w:rsidRPr="00D05566">
        <w:rPr>
          <w:i/>
          <w:color w:val="000000"/>
          <w:szCs w:val="22"/>
          <w:lang w:val="hu-HU"/>
        </w:rPr>
        <w:t>[</w:t>
      </w:r>
      <w:r w:rsidRPr="00D05566">
        <w:rPr>
          <w:i/>
          <w:color w:val="000000"/>
          <w:szCs w:val="22"/>
          <w:lang w:val="hu-HU"/>
        </w:rPr>
        <w:t>pl. karbamazepin, fenobarbitá</w:t>
      </w:r>
      <w:r w:rsidR="00B957F1" w:rsidRPr="00D05566">
        <w:rPr>
          <w:i/>
          <w:color w:val="000000"/>
          <w:szCs w:val="22"/>
          <w:lang w:val="hu-HU"/>
        </w:rPr>
        <w:t>l, fenitoin, fo</w:t>
      </w:r>
      <w:r w:rsidRPr="00D05566">
        <w:rPr>
          <w:i/>
          <w:color w:val="000000"/>
          <w:szCs w:val="22"/>
          <w:lang w:val="hu-HU"/>
        </w:rPr>
        <w:t>szfenitoin, primidon</w:t>
      </w:r>
      <w:r w:rsidR="002425A8" w:rsidRPr="00D05566">
        <w:rPr>
          <w:i/>
          <w:color w:val="000000"/>
          <w:szCs w:val="22"/>
          <w:lang w:val="hu-HU"/>
        </w:rPr>
        <w:t>]</w:t>
      </w:r>
      <w:r w:rsidRPr="00D05566">
        <w:rPr>
          <w:i/>
          <w:color w:val="000000"/>
          <w:szCs w:val="22"/>
          <w:lang w:val="hu-HU"/>
        </w:rPr>
        <w:t>, rifampicin,</w:t>
      </w:r>
      <w:r w:rsidR="00230135" w:rsidRPr="00D05566">
        <w:rPr>
          <w:i/>
          <w:color w:val="000000"/>
          <w:szCs w:val="22"/>
          <w:lang w:val="hu-HU"/>
        </w:rPr>
        <w:t xml:space="preserve"> </w:t>
      </w:r>
      <w:bookmarkStart w:id="4" w:name="_Hlk155621633"/>
      <w:r w:rsidR="00230135" w:rsidRPr="00D05566">
        <w:rPr>
          <w:i/>
          <w:color w:val="000000"/>
          <w:szCs w:val="22"/>
          <w:lang w:val="hu-HU"/>
        </w:rPr>
        <w:t>közönséges</w:t>
      </w:r>
      <w:bookmarkEnd w:id="4"/>
      <w:r w:rsidRPr="00D05566">
        <w:rPr>
          <w:i/>
          <w:color w:val="000000"/>
          <w:szCs w:val="22"/>
          <w:lang w:val="hu-HU"/>
        </w:rPr>
        <w:t xml:space="preserve"> </w:t>
      </w:r>
      <w:r w:rsidR="008C7E94" w:rsidRPr="00D05566">
        <w:rPr>
          <w:i/>
          <w:szCs w:val="22"/>
          <w:lang w:val="hu-HU"/>
        </w:rPr>
        <w:t>orbáncfű [</w:t>
      </w:r>
      <w:r w:rsidR="00B957F1" w:rsidRPr="00D05566">
        <w:rPr>
          <w:i/>
          <w:color w:val="000000"/>
          <w:szCs w:val="22"/>
          <w:lang w:val="hu-HU"/>
        </w:rPr>
        <w:t>Hypericum perforatum</w:t>
      </w:r>
      <w:r w:rsidR="008C7E94" w:rsidRPr="00D05566">
        <w:rPr>
          <w:i/>
          <w:szCs w:val="22"/>
          <w:lang w:val="hu-HU"/>
        </w:rPr>
        <w:t>]</w:t>
      </w:r>
      <w:r w:rsidR="00B957F1" w:rsidRPr="00D05566">
        <w:rPr>
          <w:i/>
          <w:color w:val="000000"/>
          <w:szCs w:val="22"/>
          <w:lang w:val="hu-HU"/>
        </w:rPr>
        <w:t>)</w:t>
      </w:r>
    </w:p>
    <w:p w14:paraId="5C3F5DBC" w14:textId="33599F01" w:rsidR="008C7E94" w:rsidRPr="00D05566" w:rsidRDefault="00161231" w:rsidP="00F575DA">
      <w:pPr>
        <w:tabs>
          <w:tab w:val="clear" w:pos="567"/>
        </w:tabs>
        <w:autoSpaceDE w:val="0"/>
        <w:autoSpaceDN w:val="0"/>
        <w:adjustRightInd w:val="0"/>
        <w:spacing w:line="240" w:lineRule="auto"/>
        <w:rPr>
          <w:rFonts w:ascii="TimesNewRoman,Bold" w:hAnsi="TimesNewRoman,Bold" w:cs="TimesNewRoman,Bold"/>
          <w:bCs/>
          <w:szCs w:val="22"/>
          <w:lang w:val="hu-HU"/>
        </w:rPr>
      </w:pPr>
      <w:r w:rsidRPr="00D05566">
        <w:rPr>
          <w:rFonts w:eastAsia="Times New Roman"/>
          <w:lang w:val="hu-HU" w:eastAsia="hu-HU"/>
        </w:rPr>
        <w:t>Ismert CYP3A4-induktorokkal való egyidejű alkalmazás esetén megváltozhat az amlodipin</w:t>
      </w:r>
      <w:r w:rsidR="00FA3BC9" w:rsidRPr="00D05566">
        <w:rPr>
          <w:rFonts w:eastAsia="Times New Roman"/>
          <w:lang w:val="hu-HU" w:eastAsia="hu-HU"/>
        </w:rPr>
        <w:t xml:space="preserve"> </w:t>
      </w:r>
      <w:r w:rsidRPr="00D05566">
        <w:rPr>
          <w:rFonts w:eastAsia="Times New Roman"/>
          <w:lang w:val="hu-HU" w:eastAsia="hu-HU"/>
        </w:rPr>
        <w:t>plazmakoncentrációja. Emiatt monitorozni kell a vérnyomást, és meg kell fontolni a dózis</w:t>
      </w:r>
      <w:r w:rsidR="00FA3BC9" w:rsidRPr="00D05566">
        <w:rPr>
          <w:rFonts w:eastAsia="Times New Roman"/>
          <w:lang w:val="hu-HU" w:eastAsia="hu-HU"/>
        </w:rPr>
        <w:t xml:space="preserve"> </w:t>
      </w:r>
      <w:r w:rsidRPr="00D05566">
        <w:rPr>
          <w:rFonts w:eastAsia="Times New Roman"/>
          <w:lang w:val="hu-HU" w:eastAsia="hu-HU"/>
        </w:rPr>
        <w:t xml:space="preserve">módosítását az egyidejű gyógyszeralkalmazás alatt és után is, különösen erős CYP3A4-induktorok (pl. rifampicin, </w:t>
      </w:r>
      <w:bookmarkStart w:id="5" w:name="_Hlk155621641"/>
      <w:r w:rsidR="00230135" w:rsidRPr="00D05566">
        <w:rPr>
          <w:rFonts w:eastAsia="Times New Roman"/>
          <w:lang w:val="hu-HU" w:eastAsia="hu-HU"/>
        </w:rPr>
        <w:t>közönséges</w:t>
      </w:r>
      <w:bookmarkEnd w:id="5"/>
      <w:r w:rsidR="00230135" w:rsidRPr="00D05566">
        <w:rPr>
          <w:rFonts w:eastAsia="Times New Roman"/>
          <w:lang w:val="hu-HU" w:eastAsia="hu-HU"/>
        </w:rPr>
        <w:t xml:space="preserve"> </w:t>
      </w:r>
      <w:r w:rsidRPr="00D05566">
        <w:rPr>
          <w:rFonts w:eastAsia="Times New Roman"/>
          <w:lang w:val="hu-HU" w:eastAsia="hu-HU"/>
        </w:rPr>
        <w:t xml:space="preserve">orbáncfű - </w:t>
      </w:r>
      <w:r w:rsidRPr="00D05566">
        <w:rPr>
          <w:rFonts w:eastAsia="Times New Roman"/>
          <w:i/>
          <w:lang w:val="hu-HU" w:eastAsia="hu-HU"/>
        </w:rPr>
        <w:t>Hypericum perforatum</w:t>
      </w:r>
      <w:r w:rsidRPr="00D05566">
        <w:rPr>
          <w:rFonts w:eastAsia="Times New Roman"/>
          <w:lang w:val="hu-HU" w:eastAsia="hu-HU"/>
        </w:rPr>
        <w:t>) használata esetén.</w:t>
      </w:r>
    </w:p>
    <w:p w14:paraId="05FBEA57" w14:textId="77777777" w:rsidR="008C7E94" w:rsidRPr="00D05566" w:rsidRDefault="008C7E94" w:rsidP="00F575DA">
      <w:pPr>
        <w:rPr>
          <w:color w:val="000000"/>
          <w:szCs w:val="22"/>
          <w:lang w:val="hu-HU"/>
        </w:rPr>
      </w:pPr>
    </w:p>
    <w:p w14:paraId="2C59CB72" w14:textId="77777777" w:rsidR="008C7E94" w:rsidRPr="00D05566" w:rsidRDefault="008C7E94" w:rsidP="00F575DA">
      <w:pPr>
        <w:keepNext/>
        <w:rPr>
          <w:i/>
          <w:szCs w:val="22"/>
          <w:lang w:val="hu-HU"/>
        </w:rPr>
      </w:pPr>
      <w:r w:rsidRPr="00D05566">
        <w:rPr>
          <w:rFonts w:eastAsia="Times New Roman"/>
          <w:i/>
          <w:lang w:val="hu-HU" w:eastAsia="hu-HU"/>
        </w:rPr>
        <w:t>Szimvasztatin</w:t>
      </w:r>
    </w:p>
    <w:p w14:paraId="0BDEA4F7" w14:textId="77777777" w:rsidR="008C7E94" w:rsidRPr="00D05566" w:rsidRDefault="008C7E94" w:rsidP="00F575DA">
      <w:pPr>
        <w:rPr>
          <w:rFonts w:eastAsia="Times New Roman"/>
          <w:lang w:val="hu-HU" w:eastAsia="hu-HU"/>
        </w:rPr>
      </w:pPr>
      <w:r w:rsidRPr="00D05566">
        <w:rPr>
          <w:rFonts w:eastAsia="Times New Roman"/>
          <w:lang w:val="hu-HU" w:eastAsia="hu-HU"/>
        </w:rPr>
        <w:t>A szimvasztatin önmagában történő adásához képest a 10 mg amlodipin többszöri dózisainak 80 mg szimvasztatinnal történő egyidejű alkalmazása a szimvasztatin</w:t>
      </w:r>
      <w:r w:rsidRPr="00D05566">
        <w:rPr>
          <w:lang w:val="hu-HU"/>
        </w:rPr>
        <w:noBreakHyphen/>
      </w:r>
      <w:r w:rsidRPr="00D05566">
        <w:rPr>
          <w:rFonts w:eastAsia="Times New Roman"/>
          <w:lang w:val="hu-HU" w:eastAsia="hu-HU"/>
        </w:rPr>
        <w:t>expozíció 77%</w:t>
      </w:r>
      <w:r w:rsidRPr="00D05566">
        <w:rPr>
          <w:lang w:val="hu-HU"/>
        </w:rPr>
        <w:noBreakHyphen/>
      </w:r>
      <w:r w:rsidRPr="00D05566">
        <w:rPr>
          <w:rFonts w:eastAsia="Times New Roman"/>
          <w:lang w:val="hu-HU" w:eastAsia="hu-HU"/>
        </w:rPr>
        <w:t>os növekedését eredményezte. Az amlodipint kapó betegeknél a szimvasztatin dózisát javasolt napi 20 mg</w:t>
      </w:r>
      <w:r w:rsidRPr="00D05566">
        <w:rPr>
          <w:lang w:val="hu-HU"/>
        </w:rPr>
        <w:noBreakHyphen/>
      </w:r>
      <w:r w:rsidRPr="00D05566">
        <w:rPr>
          <w:rFonts w:eastAsia="Times New Roman"/>
          <w:lang w:val="hu-HU" w:eastAsia="hu-HU"/>
        </w:rPr>
        <w:t>ra korlátozni.</w:t>
      </w:r>
    </w:p>
    <w:p w14:paraId="776B5552" w14:textId="77777777" w:rsidR="008C7E94" w:rsidRPr="00D05566" w:rsidRDefault="008C7E94" w:rsidP="00F575DA">
      <w:pPr>
        <w:rPr>
          <w:szCs w:val="22"/>
          <w:lang w:val="hu-HU"/>
        </w:rPr>
      </w:pPr>
    </w:p>
    <w:p w14:paraId="6BB51077" w14:textId="77777777" w:rsidR="008C7E94" w:rsidRPr="00D05566" w:rsidRDefault="008C7E94" w:rsidP="00F575DA">
      <w:pPr>
        <w:pStyle w:val="Default"/>
        <w:keepNext/>
        <w:rPr>
          <w:i/>
          <w:iCs/>
          <w:sz w:val="22"/>
          <w:szCs w:val="22"/>
          <w:lang w:val="hu-HU"/>
        </w:rPr>
      </w:pPr>
      <w:r w:rsidRPr="00D05566">
        <w:rPr>
          <w:i/>
          <w:sz w:val="22"/>
          <w:szCs w:val="22"/>
          <w:lang w:val="hu-HU"/>
        </w:rPr>
        <w:t>Dantrolén (infúzió)</w:t>
      </w:r>
    </w:p>
    <w:p w14:paraId="1C4591CE" w14:textId="77777777" w:rsidR="008C7E94" w:rsidRPr="00D05566" w:rsidRDefault="008C7E94" w:rsidP="00F575DA">
      <w:pPr>
        <w:pStyle w:val="Default"/>
        <w:rPr>
          <w:sz w:val="22"/>
          <w:szCs w:val="22"/>
          <w:lang w:val="hu-HU"/>
        </w:rPr>
      </w:pPr>
      <w:r w:rsidRPr="00D05566">
        <w:rPr>
          <w:sz w:val="22"/>
          <w:szCs w:val="22"/>
          <w:lang w:val="hu-HU"/>
        </w:rPr>
        <w:t>Állatoknál h</w:t>
      </w:r>
      <w:r w:rsidR="00EF5AAC" w:rsidRPr="00D05566">
        <w:rPr>
          <w:sz w:val="22"/>
          <w:szCs w:val="22"/>
          <w:lang w:val="hu-HU"/>
        </w:rPr>
        <w:t>y</w:t>
      </w:r>
      <w:r w:rsidRPr="00D05566">
        <w:rPr>
          <w:sz w:val="22"/>
          <w:szCs w:val="22"/>
          <w:lang w:val="hu-HU"/>
        </w:rPr>
        <w:t>perkal</w:t>
      </w:r>
      <w:r w:rsidR="00EF5AAC" w:rsidRPr="00D05566">
        <w:rPr>
          <w:sz w:val="22"/>
          <w:szCs w:val="22"/>
          <w:lang w:val="hu-HU"/>
        </w:rPr>
        <w:t>ae</w:t>
      </w:r>
      <w:r w:rsidRPr="00D05566">
        <w:rPr>
          <w:sz w:val="22"/>
          <w:szCs w:val="22"/>
          <w:lang w:val="hu-HU"/>
        </w:rPr>
        <w:t xml:space="preserve">miával társult, letális kamrafibrillációt és keringés összeomlást figyeltek meg verapamil és dantrolén intravénás adagolása után. A </w:t>
      </w:r>
      <w:r w:rsidR="00EF5AAC" w:rsidRPr="00D05566">
        <w:rPr>
          <w:sz w:val="22"/>
          <w:szCs w:val="22"/>
          <w:lang w:val="hu-HU"/>
        </w:rPr>
        <w:t>hyperkalaemi</w:t>
      </w:r>
      <w:r w:rsidRPr="00D05566">
        <w:rPr>
          <w:sz w:val="22"/>
          <w:szCs w:val="22"/>
          <w:lang w:val="hu-HU"/>
        </w:rPr>
        <w:t>a kockázata miatt a malignus h</w:t>
      </w:r>
      <w:r w:rsidR="00EF5AAC" w:rsidRPr="00D05566">
        <w:rPr>
          <w:sz w:val="22"/>
          <w:szCs w:val="22"/>
          <w:lang w:val="hu-HU"/>
        </w:rPr>
        <w:t>y</w:t>
      </w:r>
      <w:r w:rsidRPr="00D05566">
        <w:rPr>
          <w:sz w:val="22"/>
          <w:szCs w:val="22"/>
          <w:lang w:val="hu-HU"/>
        </w:rPr>
        <w:t>pert</w:t>
      </w:r>
      <w:r w:rsidR="00EF5AAC" w:rsidRPr="00D05566">
        <w:rPr>
          <w:sz w:val="22"/>
          <w:szCs w:val="22"/>
          <w:lang w:val="hu-HU"/>
        </w:rPr>
        <w:t>h</w:t>
      </w:r>
      <w:r w:rsidRPr="00D05566">
        <w:rPr>
          <w:sz w:val="22"/>
          <w:szCs w:val="22"/>
          <w:lang w:val="hu-HU"/>
        </w:rPr>
        <w:t>ermiára hajlamos betegek</w:t>
      </w:r>
      <w:r w:rsidR="00EF5AAC" w:rsidRPr="00D05566">
        <w:rPr>
          <w:sz w:val="22"/>
          <w:szCs w:val="22"/>
          <w:lang w:val="hu-HU"/>
        </w:rPr>
        <w:t>nél</w:t>
      </w:r>
      <w:r w:rsidRPr="00D05566">
        <w:rPr>
          <w:sz w:val="22"/>
          <w:szCs w:val="22"/>
          <w:lang w:val="hu-HU"/>
        </w:rPr>
        <w:t>, és a malignus h</w:t>
      </w:r>
      <w:r w:rsidR="00EF5AAC" w:rsidRPr="00D05566">
        <w:rPr>
          <w:sz w:val="22"/>
          <w:szCs w:val="22"/>
          <w:lang w:val="hu-HU"/>
        </w:rPr>
        <w:t>y</w:t>
      </w:r>
      <w:r w:rsidRPr="00D05566">
        <w:rPr>
          <w:sz w:val="22"/>
          <w:szCs w:val="22"/>
          <w:lang w:val="hu-HU"/>
        </w:rPr>
        <w:t>pert</w:t>
      </w:r>
      <w:r w:rsidR="00EF5AAC" w:rsidRPr="00D05566">
        <w:rPr>
          <w:sz w:val="22"/>
          <w:szCs w:val="22"/>
          <w:lang w:val="hu-HU"/>
        </w:rPr>
        <w:t>h</w:t>
      </w:r>
      <w:r w:rsidRPr="00D05566">
        <w:rPr>
          <w:sz w:val="22"/>
          <w:szCs w:val="22"/>
          <w:lang w:val="hu-HU"/>
        </w:rPr>
        <w:t>ermia kezelése alatt a kalciumcsatorna</w:t>
      </w:r>
      <w:r w:rsidRPr="00D05566">
        <w:rPr>
          <w:sz w:val="22"/>
          <w:szCs w:val="22"/>
          <w:lang w:val="hu-HU"/>
        </w:rPr>
        <w:noBreakHyphen/>
        <w:t>blokkolók, mint az amlodipin, alkalmazását kerülni kell.</w:t>
      </w:r>
    </w:p>
    <w:p w14:paraId="57E7D684" w14:textId="77777777" w:rsidR="0061248C" w:rsidRPr="00D05566" w:rsidRDefault="0061248C" w:rsidP="00F575DA">
      <w:pPr>
        <w:spacing w:line="240" w:lineRule="auto"/>
        <w:rPr>
          <w:i/>
          <w:color w:val="000000"/>
          <w:szCs w:val="22"/>
          <w:lang w:val="hu-HU"/>
        </w:rPr>
      </w:pPr>
    </w:p>
    <w:p w14:paraId="33F746F5" w14:textId="476063F7" w:rsidR="00581A45" w:rsidRPr="00D05566" w:rsidRDefault="0061248C" w:rsidP="00F575DA">
      <w:pPr>
        <w:keepNext/>
        <w:spacing w:line="240" w:lineRule="auto"/>
        <w:rPr>
          <w:i/>
          <w:color w:val="000000"/>
          <w:szCs w:val="22"/>
          <w:lang w:val="hu-HU"/>
        </w:rPr>
      </w:pPr>
      <w:r w:rsidRPr="00D05566">
        <w:rPr>
          <w:i/>
          <w:color w:val="000000"/>
          <w:szCs w:val="22"/>
          <w:lang w:val="hu-HU"/>
        </w:rPr>
        <w:t>Takrolimusz</w:t>
      </w:r>
    </w:p>
    <w:p w14:paraId="1385C790" w14:textId="6DFE8BAC" w:rsidR="0061248C" w:rsidRPr="00D05566" w:rsidRDefault="007946E7" w:rsidP="00F575DA">
      <w:pPr>
        <w:pStyle w:val="Default"/>
        <w:rPr>
          <w:sz w:val="22"/>
          <w:szCs w:val="22"/>
          <w:lang w:val="hu-HU"/>
        </w:rPr>
      </w:pPr>
      <w:r w:rsidRPr="00D05566">
        <w:rPr>
          <w:sz w:val="22"/>
          <w:szCs w:val="22"/>
          <w:lang w:val="hu-HU"/>
        </w:rPr>
        <w:t>A</w:t>
      </w:r>
      <w:r w:rsidR="0061248C" w:rsidRPr="00D05566">
        <w:rPr>
          <w:sz w:val="22"/>
          <w:szCs w:val="22"/>
          <w:lang w:val="hu-HU"/>
        </w:rPr>
        <w:t xml:space="preserve"> </w:t>
      </w:r>
      <w:r w:rsidRPr="00D05566">
        <w:rPr>
          <w:sz w:val="22"/>
          <w:szCs w:val="22"/>
          <w:lang w:val="hu-HU"/>
        </w:rPr>
        <w:t>t</w:t>
      </w:r>
      <w:r w:rsidR="0061248C" w:rsidRPr="00D05566">
        <w:rPr>
          <w:sz w:val="22"/>
          <w:szCs w:val="22"/>
          <w:lang w:val="hu-HU"/>
        </w:rPr>
        <w:t>akrolimusz</w:t>
      </w:r>
      <w:r w:rsidRPr="00D05566">
        <w:rPr>
          <w:sz w:val="22"/>
          <w:szCs w:val="22"/>
          <w:lang w:val="hu-HU"/>
        </w:rPr>
        <w:t>-vér</w:t>
      </w:r>
      <w:r w:rsidR="0061248C" w:rsidRPr="00D05566">
        <w:rPr>
          <w:sz w:val="22"/>
          <w:szCs w:val="22"/>
          <w:lang w:val="hu-HU"/>
        </w:rPr>
        <w:t>szint</w:t>
      </w:r>
      <w:r w:rsidRPr="00D05566">
        <w:rPr>
          <w:sz w:val="22"/>
          <w:szCs w:val="22"/>
          <w:lang w:val="hu-HU"/>
        </w:rPr>
        <w:t xml:space="preserve"> megemelkedésének kockázata áll fenn</w:t>
      </w:r>
      <w:r w:rsidR="0061248C" w:rsidRPr="00D05566">
        <w:rPr>
          <w:sz w:val="22"/>
          <w:szCs w:val="22"/>
          <w:lang w:val="hu-HU"/>
        </w:rPr>
        <w:t xml:space="preserve">, ha </w:t>
      </w:r>
      <w:r w:rsidR="009D69BB" w:rsidRPr="00D05566">
        <w:rPr>
          <w:sz w:val="22"/>
          <w:szCs w:val="22"/>
          <w:lang w:val="hu-HU"/>
        </w:rPr>
        <w:t xml:space="preserve">amlodipinnel </w:t>
      </w:r>
      <w:r w:rsidR="0061248C" w:rsidRPr="00D05566">
        <w:rPr>
          <w:sz w:val="22"/>
          <w:szCs w:val="22"/>
          <w:lang w:val="hu-HU"/>
        </w:rPr>
        <w:t>együtt adják. A takrolimusz toxicitásának elkerülés</w:t>
      </w:r>
      <w:r w:rsidRPr="00D05566">
        <w:rPr>
          <w:sz w:val="22"/>
          <w:szCs w:val="22"/>
          <w:lang w:val="hu-HU"/>
        </w:rPr>
        <w:t>e érdekében,</w:t>
      </w:r>
      <w:r w:rsidR="0061248C" w:rsidRPr="00D05566">
        <w:rPr>
          <w:sz w:val="22"/>
          <w:szCs w:val="22"/>
          <w:lang w:val="hu-HU"/>
        </w:rPr>
        <w:t xml:space="preserve"> a takrolimusszal kezelt betegeknél az amlodipin adagolása</w:t>
      </w:r>
      <w:r w:rsidRPr="00D05566">
        <w:rPr>
          <w:sz w:val="22"/>
          <w:szCs w:val="22"/>
          <w:lang w:val="hu-HU"/>
        </w:rPr>
        <w:t>kor</w:t>
      </w:r>
      <w:r w:rsidR="0061248C" w:rsidRPr="00D05566">
        <w:rPr>
          <w:sz w:val="22"/>
          <w:szCs w:val="22"/>
          <w:lang w:val="hu-HU"/>
        </w:rPr>
        <w:t xml:space="preserve"> a takrolimusz</w:t>
      </w:r>
      <w:r w:rsidRPr="00D05566">
        <w:rPr>
          <w:sz w:val="22"/>
          <w:szCs w:val="22"/>
          <w:lang w:val="hu-HU"/>
        </w:rPr>
        <w:t xml:space="preserve"> vér</w:t>
      </w:r>
      <w:r w:rsidR="0061248C" w:rsidRPr="00D05566">
        <w:rPr>
          <w:sz w:val="22"/>
          <w:szCs w:val="22"/>
          <w:lang w:val="hu-HU"/>
        </w:rPr>
        <w:t>szint</w:t>
      </w:r>
      <w:r w:rsidRPr="00D05566">
        <w:rPr>
          <w:sz w:val="22"/>
          <w:szCs w:val="22"/>
          <w:lang w:val="hu-HU"/>
        </w:rPr>
        <w:t>jét</w:t>
      </w:r>
      <w:r w:rsidR="0061248C" w:rsidRPr="00D05566">
        <w:rPr>
          <w:sz w:val="22"/>
          <w:szCs w:val="22"/>
          <w:lang w:val="hu-HU"/>
        </w:rPr>
        <w:t xml:space="preserve"> monitoroz</w:t>
      </w:r>
      <w:r w:rsidRPr="00D05566">
        <w:rPr>
          <w:sz w:val="22"/>
          <w:szCs w:val="22"/>
          <w:lang w:val="hu-HU"/>
        </w:rPr>
        <w:t>ni</w:t>
      </w:r>
      <w:r w:rsidR="0061248C" w:rsidRPr="00D05566">
        <w:rPr>
          <w:sz w:val="22"/>
          <w:szCs w:val="22"/>
          <w:lang w:val="hu-HU"/>
        </w:rPr>
        <w:t xml:space="preserve"> </w:t>
      </w:r>
      <w:r w:rsidRPr="00D05566">
        <w:rPr>
          <w:sz w:val="22"/>
          <w:szCs w:val="22"/>
          <w:lang w:val="hu-HU"/>
        </w:rPr>
        <w:t xml:space="preserve">kell, </w:t>
      </w:r>
      <w:r w:rsidR="0061248C" w:rsidRPr="00D05566">
        <w:rPr>
          <w:sz w:val="22"/>
          <w:szCs w:val="22"/>
          <w:lang w:val="hu-HU"/>
        </w:rPr>
        <w:t xml:space="preserve">és szükség esetén a </w:t>
      </w:r>
      <w:bookmarkStart w:id="6" w:name="_Hlk148444169"/>
      <w:r w:rsidR="0061248C" w:rsidRPr="00D05566">
        <w:rPr>
          <w:sz w:val="22"/>
          <w:szCs w:val="22"/>
          <w:lang w:val="hu-HU"/>
        </w:rPr>
        <w:t>takrolimusz</w:t>
      </w:r>
      <w:bookmarkEnd w:id="6"/>
      <w:r w:rsidR="0061248C" w:rsidRPr="00D05566">
        <w:rPr>
          <w:sz w:val="22"/>
          <w:szCs w:val="22"/>
          <w:lang w:val="hu-HU"/>
        </w:rPr>
        <w:t xml:space="preserve"> dózis</w:t>
      </w:r>
      <w:r w:rsidRPr="00D05566">
        <w:rPr>
          <w:sz w:val="22"/>
          <w:szCs w:val="22"/>
          <w:lang w:val="hu-HU"/>
        </w:rPr>
        <w:t>át módosítani kell</w:t>
      </w:r>
      <w:r w:rsidR="0061248C" w:rsidRPr="00D05566">
        <w:rPr>
          <w:sz w:val="22"/>
          <w:szCs w:val="22"/>
          <w:lang w:val="hu-HU"/>
        </w:rPr>
        <w:t>.</w:t>
      </w:r>
    </w:p>
    <w:p w14:paraId="21BF8389" w14:textId="77777777" w:rsidR="0061248C" w:rsidRPr="00D05566" w:rsidRDefault="0061248C" w:rsidP="00F575DA">
      <w:pPr>
        <w:rPr>
          <w:i/>
          <w:color w:val="000000"/>
          <w:szCs w:val="22"/>
          <w:lang w:val="hu-HU"/>
        </w:rPr>
      </w:pPr>
    </w:p>
    <w:p w14:paraId="3069E48B" w14:textId="77777777" w:rsidR="00AD0B24" w:rsidRPr="00D05566" w:rsidRDefault="00F476A5" w:rsidP="00F575DA">
      <w:pPr>
        <w:keepNext/>
        <w:tabs>
          <w:tab w:val="clear" w:pos="567"/>
        </w:tabs>
        <w:spacing w:line="240" w:lineRule="auto"/>
        <w:rPr>
          <w:i/>
          <w:color w:val="000000"/>
          <w:szCs w:val="22"/>
          <w:u w:val="single"/>
          <w:lang w:val="hu-HU"/>
        </w:rPr>
      </w:pPr>
      <w:r w:rsidRPr="00D05566">
        <w:rPr>
          <w:i/>
          <w:color w:val="000000"/>
          <w:szCs w:val="22"/>
          <w:u w:val="single"/>
          <w:lang w:val="hu-HU"/>
        </w:rPr>
        <w:t>Egyidejű alkalmazás esetén figyel</w:t>
      </w:r>
      <w:r w:rsidR="00B957F1" w:rsidRPr="00D05566">
        <w:rPr>
          <w:i/>
          <w:color w:val="000000"/>
          <w:szCs w:val="22"/>
          <w:u w:val="single"/>
          <w:lang w:val="hu-HU"/>
        </w:rPr>
        <w:t>e</w:t>
      </w:r>
      <w:r w:rsidRPr="00D05566">
        <w:rPr>
          <w:i/>
          <w:color w:val="000000"/>
          <w:szCs w:val="22"/>
          <w:u w:val="single"/>
          <w:lang w:val="hu-HU"/>
        </w:rPr>
        <w:t>mbe kell venni</w:t>
      </w:r>
    </w:p>
    <w:p w14:paraId="69718388" w14:textId="77777777" w:rsidR="00CA2088" w:rsidRPr="00D05566" w:rsidRDefault="00F476A5" w:rsidP="00F575DA">
      <w:pPr>
        <w:keepNext/>
        <w:tabs>
          <w:tab w:val="clear" w:pos="567"/>
        </w:tabs>
        <w:spacing w:line="240" w:lineRule="auto"/>
        <w:rPr>
          <w:i/>
          <w:color w:val="000000"/>
          <w:szCs w:val="22"/>
          <w:lang w:val="hu-HU"/>
        </w:rPr>
      </w:pPr>
      <w:r w:rsidRPr="00D05566">
        <w:rPr>
          <w:i/>
          <w:color w:val="000000"/>
          <w:szCs w:val="22"/>
          <w:lang w:val="hu-HU"/>
        </w:rPr>
        <w:t>Egyéb</w:t>
      </w:r>
    </w:p>
    <w:p w14:paraId="42CFECD8" w14:textId="77777777" w:rsidR="00CA2088" w:rsidRPr="00D05566" w:rsidRDefault="008C7E94" w:rsidP="00F575DA">
      <w:pPr>
        <w:tabs>
          <w:tab w:val="clear" w:pos="567"/>
        </w:tabs>
        <w:spacing w:line="240" w:lineRule="auto"/>
        <w:rPr>
          <w:color w:val="000000"/>
          <w:szCs w:val="22"/>
          <w:lang w:val="hu-HU"/>
        </w:rPr>
      </w:pPr>
      <w:r w:rsidRPr="00D05566">
        <w:rPr>
          <w:szCs w:val="22"/>
          <w:lang w:val="hu-HU"/>
        </w:rPr>
        <w:t>Klinikai kölcsönhatás vizsgálatokban az amlodipin nem befolyásolta az atorvasztatin, digoxin, warfarin vagy ciklosporin farmakokinetikáját.</w:t>
      </w:r>
    </w:p>
    <w:p w14:paraId="3DBDFEA6" w14:textId="77777777" w:rsidR="00156528" w:rsidRPr="00D05566" w:rsidRDefault="00156528" w:rsidP="00F575DA">
      <w:pPr>
        <w:tabs>
          <w:tab w:val="clear" w:pos="567"/>
        </w:tabs>
        <w:spacing w:line="240" w:lineRule="auto"/>
        <w:rPr>
          <w:color w:val="000000"/>
          <w:szCs w:val="22"/>
          <w:lang w:val="hu-HU"/>
        </w:rPr>
      </w:pPr>
    </w:p>
    <w:p w14:paraId="3CDEFA86" w14:textId="77777777" w:rsidR="00E01565" w:rsidRPr="00D05566" w:rsidRDefault="00F476A5" w:rsidP="00F575DA">
      <w:pPr>
        <w:keepNext/>
        <w:tabs>
          <w:tab w:val="clear" w:pos="567"/>
        </w:tabs>
        <w:spacing w:line="240" w:lineRule="auto"/>
        <w:rPr>
          <w:iCs/>
          <w:color w:val="000000"/>
          <w:szCs w:val="22"/>
          <w:u w:val="single"/>
          <w:lang w:val="hu-HU"/>
        </w:rPr>
      </w:pPr>
      <w:r w:rsidRPr="00D05566">
        <w:rPr>
          <w:iCs/>
          <w:color w:val="000000"/>
          <w:szCs w:val="22"/>
          <w:u w:val="single"/>
          <w:lang w:val="hu-HU"/>
        </w:rPr>
        <w:t xml:space="preserve">A </w:t>
      </w:r>
      <w:r w:rsidR="00443E7E" w:rsidRPr="00D05566">
        <w:rPr>
          <w:iCs/>
          <w:color w:val="000000"/>
          <w:szCs w:val="22"/>
          <w:u w:val="single"/>
          <w:lang w:val="hu-HU"/>
        </w:rPr>
        <w:t>valzartán</w:t>
      </w:r>
      <w:r w:rsidR="00C737DA" w:rsidRPr="00D05566">
        <w:rPr>
          <w:iCs/>
          <w:color w:val="000000"/>
          <w:szCs w:val="22"/>
          <w:u w:val="single"/>
          <w:lang w:val="hu-HU"/>
        </w:rPr>
        <w:t>nal</w:t>
      </w:r>
      <w:r w:rsidR="006A5B2A" w:rsidRPr="00D05566">
        <w:rPr>
          <w:iCs/>
          <w:color w:val="000000"/>
          <w:szCs w:val="22"/>
          <w:u w:val="single"/>
          <w:lang w:val="hu-HU"/>
        </w:rPr>
        <w:t xml:space="preserve"> </w:t>
      </w:r>
      <w:r w:rsidR="00C737DA" w:rsidRPr="00D05566">
        <w:rPr>
          <w:iCs/>
          <w:color w:val="000000"/>
          <w:szCs w:val="22"/>
          <w:u w:val="single"/>
          <w:lang w:val="hu-HU"/>
        </w:rPr>
        <w:t>összefüggő</w:t>
      </w:r>
      <w:r w:rsidRPr="00D05566">
        <w:rPr>
          <w:iCs/>
          <w:color w:val="000000"/>
          <w:szCs w:val="22"/>
          <w:u w:val="single"/>
          <w:lang w:val="hu-HU"/>
        </w:rPr>
        <w:t xml:space="preserve"> interakciók</w:t>
      </w:r>
    </w:p>
    <w:p w14:paraId="513DC6D0" w14:textId="77777777" w:rsidR="00EB674D" w:rsidRPr="00D05566" w:rsidRDefault="00EB674D" w:rsidP="00F575DA">
      <w:pPr>
        <w:keepNext/>
        <w:tabs>
          <w:tab w:val="clear" w:pos="567"/>
        </w:tabs>
        <w:spacing w:line="240" w:lineRule="auto"/>
        <w:rPr>
          <w:color w:val="000000"/>
          <w:szCs w:val="22"/>
          <w:lang w:val="hu-HU"/>
        </w:rPr>
      </w:pPr>
    </w:p>
    <w:p w14:paraId="4A00F520" w14:textId="77777777" w:rsidR="00AD0B24" w:rsidRPr="00D05566" w:rsidRDefault="00F476A5" w:rsidP="00F575DA">
      <w:pPr>
        <w:keepNext/>
        <w:rPr>
          <w:color w:val="000000"/>
          <w:szCs w:val="22"/>
          <w:lang w:val="hu-HU"/>
        </w:rPr>
      </w:pPr>
      <w:r w:rsidRPr="00D05566">
        <w:rPr>
          <w:i/>
          <w:color w:val="000000"/>
          <w:szCs w:val="22"/>
          <w:u w:val="single"/>
          <w:lang w:val="hu-HU"/>
        </w:rPr>
        <w:t>Egyidejű alkalmazás nem javasolt</w:t>
      </w:r>
    </w:p>
    <w:p w14:paraId="21C8A51E" w14:textId="77777777" w:rsidR="00AD0B24" w:rsidRPr="00D05566" w:rsidRDefault="00F476A5" w:rsidP="00F575DA">
      <w:pPr>
        <w:keepNext/>
        <w:rPr>
          <w:i/>
          <w:color w:val="000000"/>
          <w:szCs w:val="22"/>
          <w:lang w:val="hu-HU"/>
        </w:rPr>
      </w:pPr>
      <w:r w:rsidRPr="00D05566">
        <w:rPr>
          <w:i/>
          <w:color w:val="000000"/>
          <w:szCs w:val="22"/>
          <w:lang w:val="hu-HU"/>
        </w:rPr>
        <w:t>Lítium</w:t>
      </w:r>
    </w:p>
    <w:p w14:paraId="2973373B" w14:textId="77777777" w:rsidR="00F476A5" w:rsidRPr="00D05566" w:rsidRDefault="00C7637C" w:rsidP="00F575DA">
      <w:pPr>
        <w:tabs>
          <w:tab w:val="clear" w:pos="567"/>
        </w:tabs>
        <w:spacing w:line="240" w:lineRule="auto"/>
        <w:rPr>
          <w:color w:val="000000"/>
          <w:szCs w:val="22"/>
          <w:lang w:val="hu-HU"/>
        </w:rPr>
      </w:pPr>
      <w:r w:rsidRPr="00D05566">
        <w:rPr>
          <w:color w:val="000000"/>
          <w:szCs w:val="22"/>
          <w:lang w:val="hu-HU"/>
        </w:rPr>
        <w:t xml:space="preserve">Angiotenzin-konvertáló enzim gátlók vagy angiotenzin II receptor antagonisták, </w:t>
      </w:r>
      <w:r w:rsidR="00505E3D" w:rsidRPr="00D05566">
        <w:rPr>
          <w:color w:val="000000"/>
          <w:szCs w:val="22"/>
          <w:lang w:val="hu-HU"/>
        </w:rPr>
        <w:t>köztük a valzartán</w:t>
      </w:r>
      <w:r w:rsidR="007E5E42" w:rsidRPr="00D05566">
        <w:rPr>
          <w:color w:val="000000"/>
          <w:szCs w:val="22"/>
          <w:lang w:val="hu-HU"/>
        </w:rPr>
        <w:t xml:space="preserve"> és lítium egyidejű alkalmazása kapc</w:t>
      </w:r>
      <w:r w:rsidR="00AC607F" w:rsidRPr="00D05566">
        <w:rPr>
          <w:color w:val="000000"/>
          <w:szCs w:val="22"/>
          <w:lang w:val="hu-HU"/>
        </w:rPr>
        <w:t>sán beszámoltak a szérum lítium</w:t>
      </w:r>
      <w:r w:rsidR="00AC607F" w:rsidRPr="00D05566">
        <w:rPr>
          <w:color w:val="000000"/>
          <w:szCs w:val="22"/>
          <w:lang w:val="hu-HU"/>
        </w:rPr>
        <w:noBreakHyphen/>
      </w:r>
      <w:r w:rsidR="007E5E42" w:rsidRPr="00D05566">
        <w:rPr>
          <w:color w:val="000000"/>
          <w:szCs w:val="22"/>
          <w:lang w:val="hu-HU"/>
        </w:rPr>
        <w:t xml:space="preserve">koncentráció reverzibilis emelkedéséről és toxicitás kialakulásáról. </w:t>
      </w:r>
      <w:r w:rsidR="00AE2CFB" w:rsidRPr="00D05566">
        <w:rPr>
          <w:color w:val="000000"/>
          <w:szCs w:val="22"/>
          <w:lang w:val="hu-HU"/>
        </w:rPr>
        <w:t>Ezért egyidejű alkalmazás esetén a szérum lítiumszint szoros monitorozása javasolt. Ha vízhajtót is alkalmaznak</w:t>
      </w:r>
      <w:r w:rsidR="00505E3D" w:rsidRPr="00D05566">
        <w:rPr>
          <w:color w:val="000000"/>
          <w:szCs w:val="22"/>
          <w:lang w:val="hu-HU"/>
        </w:rPr>
        <w:t xml:space="preserve"> az Exforge</w:t>
      </w:r>
      <w:r w:rsidR="00505E3D" w:rsidRPr="00D05566">
        <w:rPr>
          <w:color w:val="000000"/>
          <w:szCs w:val="22"/>
          <w:lang w:val="hu-HU"/>
        </w:rPr>
        <w:noBreakHyphen/>
        <w:t>kezelés mellett</w:t>
      </w:r>
      <w:r w:rsidR="00AE2CFB" w:rsidRPr="00D05566">
        <w:rPr>
          <w:color w:val="000000"/>
          <w:szCs w:val="22"/>
          <w:lang w:val="hu-HU"/>
        </w:rPr>
        <w:t>, a lítium toxicitás kialakulásának kockázata feltehetően tovább növekedhet</w:t>
      </w:r>
      <w:r w:rsidR="00505E3D" w:rsidRPr="00D05566">
        <w:rPr>
          <w:color w:val="000000"/>
          <w:szCs w:val="22"/>
          <w:lang w:val="hu-HU"/>
        </w:rPr>
        <w:t>.</w:t>
      </w:r>
    </w:p>
    <w:p w14:paraId="441AA947" w14:textId="77777777" w:rsidR="00AD0B24" w:rsidRPr="00D05566" w:rsidRDefault="00AD0B24" w:rsidP="00F575DA">
      <w:pPr>
        <w:tabs>
          <w:tab w:val="clear" w:pos="567"/>
        </w:tabs>
        <w:spacing w:line="240" w:lineRule="auto"/>
        <w:rPr>
          <w:color w:val="000000"/>
          <w:szCs w:val="22"/>
          <w:lang w:val="hu-HU"/>
        </w:rPr>
      </w:pPr>
    </w:p>
    <w:p w14:paraId="4DDCD046" w14:textId="39AD4267" w:rsidR="00756F42" w:rsidRPr="00D05566" w:rsidRDefault="007E5E42" w:rsidP="00F575DA">
      <w:pPr>
        <w:keepNext/>
        <w:keepLines/>
        <w:rPr>
          <w:i/>
          <w:color w:val="000000"/>
          <w:szCs w:val="22"/>
          <w:lang w:val="hu-HU"/>
        </w:rPr>
      </w:pPr>
      <w:r w:rsidRPr="00D05566">
        <w:rPr>
          <w:i/>
          <w:color w:val="000000"/>
          <w:szCs w:val="22"/>
          <w:lang w:val="hu-HU"/>
        </w:rPr>
        <w:t>Káliu</w:t>
      </w:r>
      <w:r w:rsidR="007B3A9B" w:rsidRPr="00D05566">
        <w:rPr>
          <w:i/>
          <w:color w:val="000000"/>
          <w:szCs w:val="22"/>
          <w:lang w:val="hu-HU"/>
        </w:rPr>
        <w:t>m</w:t>
      </w:r>
      <w:bookmarkStart w:id="7" w:name="_Hlk155616046"/>
      <w:r w:rsidR="007946E7" w:rsidRPr="00D05566">
        <w:rPr>
          <w:i/>
          <w:color w:val="000000"/>
          <w:szCs w:val="22"/>
          <w:lang w:val="hu-HU"/>
        </w:rPr>
        <w:t>megtaka</w:t>
      </w:r>
      <w:r w:rsidR="009D69BB" w:rsidRPr="00D05566">
        <w:rPr>
          <w:i/>
          <w:color w:val="000000"/>
          <w:szCs w:val="22"/>
          <w:lang w:val="hu-HU"/>
        </w:rPr>
        <w:t>r</w:t>
      </w:r>
      <w:r w:rsidR="007946E7" w:rsidRPr="00D05566">
        <w:rPr>
          <w:i/>
          <w:color w:val="000000"/>
          <w:szCs w:val="22"/>
          <w:lang w:val="hu-HU"/>
        </w:rPr>
        <w:t>ító</w:t>
      </w:r>
      <w:bookmarkEnd w:id="7"/>
      <w:r w:rsidR="007B3A9B" w:rsidRPr="00D05566">
        <w:rPr>
          <w:i/>
          <w:color w:val="000000"/>
          <w:szCs w:val="22"/>
          <w:lang w:val="hu-HU"/>
        </w:rPr>
        <w:t xml:space="preserve"> vízhajtók, káliumpótló készítmények, káliumtartalmú </w:t>
      </w:r>
      <w:r w:rsidR="0035554E" w:rsidRPr="00D05566">
        <w:rPr>
          <w:i/>
          <w:color w:val="000000"/>
          <w:szCs w:val="22"/>
          <w:lang w:val="hu-HU"/>
        </w:rPr>
        <w:t>sópótlók</w:t>
      </w:r>
      <w:r w:rsidRPr="00D05566">
        <w:rPr>
          <w:i/>
          <w:color w:val="000000"/>
          <w:szCs w:val="22"/>
          <w:lang w:val="hu-HU"/>
        </w:rPr>
        <w:t xml:space="preserve"> </w:t>
      </w:r>
      <w:r w:rsidR="00665A30" w:rsidRPr="00D05566">
        <w:rPr>
          <w:i/>
          <w:color w:val="000000"/>
          <w:szCs w:val="22"/>
          <w:lang w:val="hu-HU"/>
        </w:rPr>
        <w:t>és egyéb vegyületek, amelyek megemelhetik a kálium koncentrációját</w:t>
      </w:r>
    </w:p>
    <w:p w14:paraId="2B2EF236" w14:textId="77777777" w:rsidR="00756F42" w:rsidRPr="00D05566" w:rsidRDefault="00665A30" w:rsidP="00F575DA">
      <w:pPr>
        <w:rPr>
          <w:color w:val="000000"/>
          <w:szCs w:val="22"/>
          <w:lang w:val="hu-HU"/>
        </w:rPr>
      </w:pPr>
      <w:r w:rsidRPr="00D05566">
        <w:rPr>
          <w:color w:val="000000"/>
          <w:szCs w:val="22"/>
          <w:lang w:val="hu-HU"/>
        </w:rPr>
        <w:t xml:space="preserve">Amennyiben </w:t>
      </w:r>
      <w:r w:rsidR="00443E7E" w:rsidRPr="00D05566">
        <w:rPr>
          <w:color w:val="000000"/>
          <w:szCs w:val="22"/>
          <w:lang w:val="hu-HU"/>
        </w:rPr>
        <w:t>valzartán</w:t>
      </w:r>
      <w:r w:rsidR="00C737DA" w:rsidRPr="00D05566">
        <w:rPr>
          <w:color w:val="000000"/>
          <w:szCs w:val="22"/>
          <w:lang w:val="hu-HU"/>
        </w:rPr>
        <w:t>-</w:t>
      </w:r>
      <w:r w:rsidRPr="00D05566">
        <w:rPr>
          <w:color w:val="000000"/>
          <w:szCs w:val="22"/>
          <w:lang w:val="hu-HU"/>
        </w:rPr>
        <w:t>kezeléssel egyidejűleg káliumszintet befolyásoló gyógyszert rendelnek a betegnek, a plazma kálium</w:t>
      </w:r>
      <w:r w:rsidR="00CC51AD" w:rsidRPr="00D05566">
        <w:rPr>
          <w:color w:val="000000"/>
          <w:szCs w:val="22"/>
          <w:lang w:val="hu-HU"/>
        </w:rPr>
        <w:t>szintjének</w:t>
      </w:r>
      <w:r w:rsidRPr="00D05566">
        <w:rPr>
          <w:color w:val="000000"/>
          <w:szCs w:val="22"/>
          <w:lang w:val="hu-HU"/>
        </w:rPr>
        <w:t xml:space="preserve"> monitorozása javasolt.</w:t>
      </w:r>
    </w:p>
    <w:p w14:paraId="430EC0DB" w14:textId="77777777" w:rsidR="00756F42" w:rsidRPr="00D05566" w:rsidRDefault="00756F42" w:rsidP="00F575DA">
      <w:pPr>
        <w:rPr>
          <w:color w:val="000000"/>
          <w:szCs w:val="22"/>
          <w:lang w:val="hu-HU"/>
        </w:rPr>
      </w:pPr>
    </w:p>
    <w:p w14:paraId="28097717" w14:textId="77777777" w:rsidR="00665A30" w:rsidRPr="00D05566" w:rsidRDefault="00665A30" w:rsidP="00F575DA">
      <w:pPr>
        <w:keepNext/>
        <w:tabs>
          <w:tab w:val="clear" w:pos="567"/>
        </w:tabs>
        <w:spacing w:line="240" w:lineRule="auto"/>
        <w:rPr>
          <w:i/>
          <w:color w:val="000000"/>
          <w:szCs w:val="22"/>
          <w:u w:val="single"/>
          <w:lang w:val="hu-HU"/>
        </w:rPr>
      </w:pPr>
      <w:r w:rsidRPr="00D05566">
        <w:rPr>
          <w:i/>
          <w:color w:val="000000"/>
          <w:szCs w:val="22"/>
          <w:u w:val="single"/>
          <w:lang w:val="hu-HU"/>
        </w:rPr>
        <w:t>Egyidejű alkalmazás esetén óvatosság szükséges</w:t>
      </w:r>
    </w:p>
    <w:p w14:paraId="0E2A658E" w14:textId="46D93326" w:rsidR="0039496D" w:rsidRPr="00D05566" w:rsidRDefault="00665A30" w:rsidP="00F575DA">
      <w:pPr>
        <w:keepNext/>
        <w:keepLines/>
        <w:rPr>
          <w:i/>
          <w:color w:val="000000"/>
          <w:szCs w:val="22"/>
          <w:lang w:val="hu-HU"/>
        </w:rPr>
      </w:pPr>
      <w:r w:rsidRPr="00D05566">
        <w:rPr>
          <w:i/>
          <w:color w:val="000000"/>
          <w:szCs w:val="22"/>
          <w:lang w:val="hu-HU"/>
        </w:rPr>
        <w:t>Nem</w:t>
      </w:r>
      <w:r w:rsidR="007946E7" w:rsidRPr="00D05566">
        <w:rPr>
          <w:i/>
          <w:color w:val="000000"/>
          <w:szCs w:val="22"/>
          <w:lang w:val="hu-HU"/>
        </w:rPr>
        <w:t>-</w:t>
      </w:r>
      <w:r w:rsidRPr="00D05566">
        <w:rPr>
          <w:i/>
          <w:color w:val="000000"/>
          <w:szCs w:val="22"/>
          <w:lang w:val="hu-HU"/>
        </w:rPr>
        <w:t>szteroid gyulladásgátlók</w:t>
      </w:r>
      <w:r w:rsidR="00D472F4" w:rsidRPr="00D05566">
        <w:rPr>
          <w:i/>
          <w:color w:val="000000"/>
          <w:szCs w:val="22"/>
          <w:lang w:val="hu-HU"/>
        </w:rPr>
        <w:t xml:space="preserve"> </w:t>
      </w:r>
      <w:r w:rsidRPr="00D05566">
        <w:rPr>
          <w:i/>
          <w:color w:val="000000"/>
          <w:szCs w:val="22"/>
          <w:lang w:val="hu-HU"/>
        </w:rPr>
        <w:t xml:space="preserve">(NSAID), beleértve a szeletív </w:t>
      </w:r>
      <w:smartTag w:uri="urn:schemas-microsoft-com:office:smarttags" w:element="country-region">
        <w:r w:rsidRPr="00D05566">
          <w:rPr>
            <w:i/>
            <w:color w:val="000000"/>
            <w:szCs w:val="22"/>
            <w:lang w:val="hu-HU"/>
          </w:rPr>
          <w:t>COX</w:t>
        </w:r>
      </w:smartTag>
      <w:r w:rsidR="00CC51AD" w:rsidRPr="00D05566">
        <w:rPr>
          <w:i/>
          <w:color w:val="000000"/>
          <w:szCs w:val="22"/>
          <w:lang w:val="hu-HU"/>
        </w:rPr>
        <w:noBreakHyphen/>
      </w:r>
      <w:r w:rsidRPr="00D05566">
        <w:rPr>
          <w:i/>
          <w:color w:val="000000"/>
          <w:szCs w:val="22"/>
          <w:lang w:val="hu-HU"/>
        </w:rPr>
        <w:t>2</w:t>
      </w:r>
      <w:r w:rsidR="00CC51AD" w:rsidRPr="00D05566">
        <w:rPr>
          <w:i/>
          <w:color w:val="000000"/>
          <w:szCs w:val="22"/>
          <w:lang w:val="hu-HU"/>
        </w:rPr>
        <w:t xml:space="preserve"> </w:t>
      </w:r>
      <w:r w:rsidR="00D1689A" w:rsidRPr="00D05566">
        <w:rPr>
          <w:i/>
          <w:color w:val="000000"/>
          <w:szCs w:val="22"/>
          <w:lang w:val="hu-HU"/>
        </w:rPr>
        <w:t>gátlókat, a</w:t>
      </w:r>
      <w:r w:rsidR="00CC51AD" w:rsidRPr="00D05566">
        <w:rPr>
          <w:i/>
          <w:color w:val="000000"/>
          <w:szCs w:val="22"/>
          <w:lang w:val="hu-HU"/>
        </w:rPr>
        <w:t>c</w:t>
      </w:r>
      <w:r w:rsidR="00D1689A" w:rsidRPr="00D05566">
        <w:rPr>
          <w:i/>
          <w:color w:val="000000"/>
          <w:szCs w:val="22"/>
          <w:lang w:val="hu-HU"/>
        </w:rPr>
        <w:t>etil</w:t>
      </w:r>
      <w:r w:rsidRPr="00D05566">
        <w:rPr>
          <w:i/>
          <w:color w:val="000000"/>
          <w:szCs w:val="22"/>
          <w:lang w:val="hu-HU"/>
        </w:rPr>
        <w:t>szalicilsavat (&gt;</w:t>
      </w:r>
      <w:r w:rsidR="00CC51AD" w:rsidRPr="00D05566">
        <w:rPr>
          <w:i/>
          <w:color w:val="000000"/>
          <w:szCs w:val="22"/>
          <w:lang w:val="hu-HU"/>
        </w:rPr>
        <w:t> </w:t>
      </w:r>
      <w:r w:rsidRPr="00D05566">
        <w:rPr>
          <w:i/>
          <w:color w:val="000000"/>
          <w:szCs w:val="22"/>
          <w:lang w:val="hu-HU"/>
        </w:rPr>
        <w:t>3</w:t>
      </w:r>
      <w:r w:rsidR="00CC51AD" w:rsidRPr="00D05566">
        <w:rPr>
          <w:i/>
          <w:color w:val="000000"/>
          <w:szCs w:val="22"/>
          <w:lang w:val="hu-HU"/>
        </w:rPr>
        <w:t> </w:t>
      </w:r>
      <w:r w:rsidRPr="00D05566">
        <w:rPr>
          <w:i/>
          <w:color w:val="000000"/>
          <w:szCs w:val="22"/>
          <w:lang w:val="hu-HU"/>
        </w:rPr>
        <w:t>g/nap) és a nem szelektív NSAID készítményeket</w:t>
      </w:r>
    </w:p>
    <w:p w14:paraId="0B86B4E8" w14:textId="77777777" w:rsidR="0039496D" w:rsidRPr="00D05566" w:rsidRDefault="00665A30" w:rsidP="00F575DA">
      <w:pPr>
        <w:rPr>
          <w:color w:val="000000"/>
          <w:szCs w:val="22"/>
          <w:lang w:val="hu-HU"/>
        </w:rPr>
      </w:pPr>
      <w:r w:rsidRPr="00D05566">
        <w:rPr>
          <w:color w:val="000000"/>
          <w:szCs w:val="22"/>
          <w:lang w:val="hu-HU"/>
        </w:rPr>
        <w:t>Angioten</w:t>
      </w:r>
      <w:r w:rsidR="001D1A4E" w:rsidRPr="00D05566">
        <w:rPr>
          <w:color w:val="000000"/>
          <w:szCs w:val="22"/>
          <w:lang w:val="hu-HU"/>
        </w:rPr>
        <w:t>zin</w:t>
      </w:r>
      <w:r w:rsidR="00CC51AD" w:rsidRPr="00D05566">
        <w:rPr>
          <w:color w:val="000000"/>
          <w:szCs w:val="22"/>
          <w:lang w:val="hu-HU"/>
        </w:rPr>
        <w:noBreakHyphen/>
      </w:r>
      <w:r w:rsidR="001D1A4E" w:rsidRPr="00D05566">
        <w:rPr>
          <w:color w:val="000000"/>
          <w:szCs w:val="22"/>
          <w:lang w:val="hu-HU"/>
        </w:rPr>
        <w:t>II</w:t>
      </w:r>
      <w:r w:rsidRPr="00D05566">
        <w:rPr>
          <w:color w:val="000000"/>
          <w:szCs w:val="22"/>
          <w:lang w:val="hu-HU"/>
        </w:rPr>
        <w:t xml:space="preserve"> antagonisták és NSAID</w:t>
      </w:r>
      <w:r w:rsidR="00CC51AD" w:rsidRPr="00D05566">
        <w:rPr>
          <w:color w:val="000000"/>
          <w:szCs w:val="22"/>
          <w:lang w:val="hu-HU"/>
        </w:rPr>
        <w:noBreakHyphen/>
      </w:r>
      <w:r w:rsidRPr="00D05566">
        <w:rPr>
          <w:color w:val="000000"/>
          <w:szCs w:val="22"/>
          <w:lang w:val="hu-HU"/>
        </w:rPr>
        <w:t xml:space="preserve">ok egyidejű alkalmazása kapcsán </w:t>
      </w:r>
      <w:r w:rsidR="00D11EF4" w:rsidRPr="00D05566">
        <w:rPr>
          <w:color w:val="000000"/>
          <w:szCs w:val="22"/>
          <w:lang w:val="hu-HU"/>
        </w:rPr>
        <w:t xml:space="preserve">előfordulhat </w:t>
      </w:r>
      <w:r w:rsidRPr="00D05566">
        <w:rPr>
          <w:color w:val="000000"/>
          <w:szCs w:val="22"/>
          <w:lang w:val="hu-HU"/>
        </w:rPr>
        <w:t>a vérnyomáscsökkentő hatás gy</w:t>
      </w:r>
      <w:r w:rsidR="00464A01" w:rsidRPr="00D05566">
        <w:rPr>
          <w:color w:val="000000"/>
          <w:szCs w:val="22"/>
          <w:lang w:val="hu-HU"/>
        </w:rPr>
        <w:t>engül</w:t>
      </w:r>
      <w:r w:rsidR="00D11EF4" w:rsidRPr="00D05566">
        <w:rPr>
          <w:color w:val="000000"/>
          <w:szCs w:val="22"/>
          <w:lang w:val="hu-HU"/>
        </w:rPr>
        <w:t>ése</w:t>
      </w:r>
      <w:r w:rsidRPr="00D05566">
        <w:rPr>
          <w:color w:val="000000"/>
          <w:szCs w:val="22"/>
          <w:lang w:val="hu-HU"/>
        </w:rPr>
        <w:t xml:space="preserve">. </w:t>
      </w:r>
      <w:r w:rsidR="00D1689A" w:rsidRPr="00D05566">
        <w:rPr>
          <w:color w:val="000000"/>
          <w:szCs w:val="22"/>
          <w:lang w:val="hu-HU"/>
        </w:rPr>
        <w:t xml:space="preserve">Az </w:t>
      </w:r>
      <w:r w:rsidRPr="00D05566">
        <w:rPr>
          <w:color w:val="000000"/>
          <w:szCs w:val="22"/>
          <w:lang w:val="hu-HU"/>
        </w:rPr>
        <w:t>angioten</w:t>
      </w:r>
      <w:r w:rsidR="001D1A4E" w:rsidRPr="00D05566">
        <w:rPr>
          <w:color w:val="000000"/>
          <w:szCs w:val="22"/>
          <w:lang w:val="hu-HU"/>
        </w:rPr>
        <w:t>zin</w:t>
      </w:r>
      <w:r w:rsidR="00CC51AD" w:rsidRPr="00D05566">
        <w:rPr>
          <w:color w:val="000000"/>
          <w:szCs w:val="22"/>
          <w:lang w:val="hu-HU"/>
        </w:rPr>
        <w:noBreakHyphen/>
      </w:r>
      <w:r w:rsidR="001D1A4E" w:rsidRPr="00D05566">
        <w:rPr>
          <w:color w:val="000000"/>
          <w:szCs w:val="22"/>
          <w:lang w:val="hu-HU"/>
        </w:rPr>
        <w:t>II</w:t>
      </w:r>
      <w:r w:rsidRPr="00D05566">
        <w:rPr>
          <w:color w:val="000000"/>
          <w:szCs w:val="22"/>
          <w:lang w:val="hu-HU"/>
        </w:rPr>
        <w:t xml:space="preserve"> antagonisták és NSAID</w:t>
      </w:r>
      <w:r w:rsidR="00CC51AD" w:rsidRPr="00D05566">
        <w:rPr>
          <w:color w:val="000000"/>
          <w:szCs w:val="22"/>
          <w:lang w:val="hu-HU"/>
        </w:rPr>
        <w:noBreakHyphen/>
      </w:r>
      <w:r w:rsidRPr="00D05566">
        <w:rPr>
          <w:color w:val="000000"/>
          <w:szCs w:val="22"/>
          <w:lang w:val="hu-HU"/>
        </w:rPr>
        <w:t xml:space="preserve">ok egyidejű alkalmazása </w:t>
      </w:r>
      <w:r w:rsidR="00D1689A" w:rsidRPr="00D05566">
        <w:rPr>
          <w:color w:val="000000"/>
          <w:szCs w:val="22"/>
          <w:lang w:val="hu-HU"/>
        </w:rPr>
        <w:t xml:space="preserve">ezenkívül </w:t>
      </w:r>
      <w:r w:rsidRPr="00D05566">
        <w:rPr>
          <w:color w:val="000000"/>
          <w:szCs w:val="22"/>
          <w:lang w:val="hu-HU"/>
        </w:rPr>
        <w:t>fokozhatja a vesefunkció romlásának és a szérumkálium</w:t>
      </w:r>
      <w:r w:rsidR="00665698" w:rsidRPr="00D05566">
        <w:rPr>
          <w:color w:val="000000"/>
          <w:szCs w:val="22"/>
          <w:lang w:val="hu-HU"/>
        </w:rPr>
        <w:t>szint</w:t>
      </w:r>
      <w:r w:rsidRPr="00D05566">
        <w:rPr>
          <w:color w:val="000000"/>
          <w:szCs w:val="22"/>
          <w:lang w:val="hu-HU"/>
        </w:rPr>
        <w:t xml:space="preserve"> emelkedésének kockázatát. Ennek megfelelően a kezelés elején javasolt a vesefunkció monitorozása, valamint a beteg megfelelő hidrálása.</w:t>
      </w:r>
    </w:p>
    <w:p w14:paraId="49D6E439" w14:textId="77777777" w:rsidR="008C7E94" w:rsidRPr="00D05566" w:rsidRDefault="008C7E94" w:rsidP="00F575DA">
      <w:pPr>
        <w:rPr>
          <w:rFonts w:eastAsia="Times New Roman"/>
          <w:i/>
          <w:lang w:val="hu-HU" w:eastAsia="hu-HU"/>
        </w:rPr>
      </w:pPr>
    </w:p>
    <w:p w14:paraId="53FE4489" w14:textId="77777777" w:rsidR="008C7E94" w:rsidRPr="00D05566" w:rsidRDefault="008C7E94" w:rsidP="00F575DA">
      <w:pPr>
        <w:keepNext/>
        <w:keepLines/>
        <w:rPr>
          <w:i/>
          <w:szCs w:val="22"/>
          <w:lang w:val="hu-HU"/>
        </w:rPr>
      </w:pPr>
      <w:r w:rsidRPr="00D05566">
        <w:rPr>
          <w:rFonts w:eastAsia="Times New Roman"/>
          <w:i/>
          <w:lang w:val="hu-HU" w:eastAsia="hu-HU"/>
        </w:rPr>
        <w:lastRenderedPageBreak/>
        <w:t>Uptake</w:t>
      </w:r>
      <w:r w:rsidRPr="00D05566">
        <w:rPr>
          <w:i/>
          <w:lang w:val="hu-HU"/>
        </w:rPr>
        <w:noBreakHyphen/>
      </w:r>
      <w:r w:rsidRPr="00D05566">
        <w:rPr>
          <w:rFonts w:eastAsia="Times New Roman"/>
          <w:i/>
          <w:lang w:val="hu-HU" w:eastAsia="hu-HU"/>
        </w:rPr>
        <w:t>transzporter inhibitorok (rifampicin, ciklosporin) vagy efflux</w:t>
      </w:r>
      <w:r w:rsidRPr="00D05566">
        <w:rPr>
          <w:i/>
          <w:lang w:val="hu-HU"/>
        </w:rPr>
        <w:noBreakHyphen/>
      </w:r>
      <w:r w:rsidRPr="00D05566">
        <w:rPr>
          <w:rFonts w:eastAsia="Times New Roman"/>
          <w:i/>
          <w:lang w:val="hu-HU" w:eastAsia="hu-HU"/>
        </w:rPr>
        <w:t>transzporter inhibitorok (ritonavir)</w:t>
      </w:r>
    </w:p>
    <w:p w14:paraId="5C980FD6" w14:textId="77777777" w:rsidR="008C7E94" w:rsidRPr="00D05566" w:rsidRDefault="008C7E94" w:rsidP="00F575DA">
      <w:pPr>
        <w:rPr>
          <w:szCs w:val="22"/>
          <w:lang w:val="hu-HU"/>
        </w:rPr>
      </w:pPr>
      <w:r w:rsidRPr="00D05566">
        <w:rPr>
          <w:rFonts w:eastAsia="Times New Roman"/>
          <w:lang w:val="hu-HU" w:eastAsia="hu-HU"/>
        </w:rPr>
        <w:t xml:space="preserve">Egy humán májszövettel végzett </w:t>
      </w:r>
      <w:r w:rsidRPr="00D05566">
        <w:rPr>
          <w:rFonts w:eastAsia="Times New Roman"/>
          <w:i/>
          <w:lang w:val="hu-HU" w:eastAsia="hu-HU"/>
        </w:rPr>
        <w:t>in vitro</w:t>
      </w:r>
      <w:r w:rsidRPr="00D05566">
        <w:rPr>
          <w:rFonts w:eastAsia="Times New Roman"/>
          <w:lang w:val="hu-HU" w:eastAsia="hu-HU"/>
        </w:rPr>
        <w:t xml:space="preserve"> vizsgálat eredményei azt mutatják, hogy a valzartán a hepaticus uptake</w:t>
      </w:r>
      <w:r w:rsidRPr="00D05566">
        <w:rPr>
          <w:lang w:val="hu-HU"/>
        </w:rPr>
        <w:noBreakHyphen/>
      </w:r>
      <w:r w:rsidRPr="00D05566">
        <w:rPr>
          <w:rFonts w:eastAsia="Times New Roman"/>
          <w:lang w:val="hu-HU" w:eastAsia="hu-HU"/>
        </w:rPr>
        <w:t>transzporter OATP1B1 és a hepaticus efflux</w:t>
      </w:r>
      <w:r w:rsidRPr="00D05566">
        <w:rPr>
          <w:lang w:val="hu-HU"/>
        </w:rPr>
        <w:noBreakHyphen/>
      </w:r>
      <w:r w:rsidRPr="00D05566">
        <w:rPr>
          <w:rFonts w:eastAsia="Times New Roman"/>
          <w:lang w:val="hu-HU" w:eastAsia="hu-HU"/>
        </w:rPr>
        <w:t>transzporter MRP2 szubsztrátja. Az uptake</w:t>
      </w:r>
      <w:r w:rsidRPr="00D05566">
        <w:rPr>
          <w:lang w:val="hu-HU"/>
        </w:rPr>
        <w:noBreakHyphen/>
      </w:r>
      <w:r w:rsidRPr="00D05566">
        <w:rPr>
          <w:rFonts w:eastAsia="Times New Roman"/>
          <w:lang w:val="hu-HU" w:eastAsia="hu-HU"/>
        </w:rPr>
        <w:t>transzporter inhibitorok (rifampicin, ciklosporin) vagy efflux</w:t>
      </w:r>
      <w:r w:rsidRPr="00D05566">
        <w:rPr>
          <w:lang w:val="hu-HU"/>
        </w:rPr>
        <w:noBreakHyphen/>
      </w:r>
      <w:r w:rsidRPr="00D05566">
        <w:rPr>
          <w:rFonts w:eastAsia="Times New Roman"/>
          <w:lang w:val="hu-HU" w:eastAsia="hu-HU"/>
        </w:rPr>
        <w:t>transzporter inhibitorok (ritonavir) egyidejű alkalmazása növelheti a valzartán szisztémás expozícióját.</w:t>
      </w:r>
    </w:p>
    <w:p w14:paraId="50A47D4D" w14:textId="77777777" w:rsidR="00756F42" w:rsidRPr="00D05566" w:rsidRDefault="00756F42" w:rsidP="00F575DA">
      <w:pPr>
        <w:rPr>
          <w:color w:val="000000"/>
          <w:szCs w:val="22"/>
          <w:lang w:val="hu-HU"/>
        </w:rPr>
      </w:pPr>
    </w:p>
    <w:p w14:paraId="5167D6C7" w14:textId="158C0875" w:rsidR="002A11C6" w:rsidRPr="00D05566" w:rsidRDefault="002A11C6" w:rsidP="00F575DA">
      <w:pPr>
        <w:keepNext/>
        <w:spacing w:line="240" w:lineRule="auto"/>
        <w:rPr>
          <w:i/>
          <w:noProof/>
          <w:szCs w:val="22"/>
          <w:lang w:val="hu-HU"/>
        </w:rPr>
      </w:pPr>
      <w:r w:rsidRPr="00D05566">
        <w:rPr>
          <w:i/>
          <w:noProof/>
          <w:szCs w:val="22"/>
          <w:lang w:val="hu-HU"/>
        </w:rPr>
        <w:t xml:space="preserve">A RAAS kettős blokádja ARB-kel, ACE gátlókkal és </w:t>
      </w:r>
      <w:r w:rsidR="009D69BB" w:rsidRPr="00D05566">
        <w:rPr>
          <w:i/>
          <w:noProof/>
          <w:szCs w:val="22"/>
          <w:lang w:val="hu-HU"/>
        </w:rPr>
        <w:t>aliszkirén</w:t>
      </w:r>
      <w:r w:rsidRPr="00D05566">
        <w:rPr>
          <w:i/>
          <w:noProof/>
          <w:szCs w:val="22"/>
          <w:lang w:val="hu-HU"/>
        </w:rPr>
        <w:t>nel</w:t>
      </w:r>
    </w:p>
    <w:p w14:paraId="17A76809" w14:textId="382D2734" w:rsidR="002A11C6" w:rsidRPr="00D05566" w:rsidRDefault="002C5C2F" w:rsidP="00F575DA">
      <w:pPr>
        <w:rPr>
          <w:lang w:val="hu-HU"/>
        </w:rPr>
      </w:pPr>
      <w:r w:rsidRPr="00D05566">
        <w:rPr>
          <w:rFonts w:eastAsia="Times New Roman"/>
          <w:lang w:val="hu-HU" w:eastAsia="hu-HU"/>
        </w:rPr>
        <w:t>A klinikai vizsgálati adatok azt mutatták, hogy a RAAS</w:t>
      </w:r>
      <w:r w:rsidRPr="00D05566">
        <w:rPr>
          <w:rFonts w:eastAsia="Times New Roman"/>
          <w:lang w:val="hu-HU" w:eastAsia="hu-HU"/>
        </w:rPr>
        <w:noBreakHyphen/>
        <w:t>nek ACE-gátlók, ARB</w:t>
      </w:r>
      <w:r w:rsidRPr="00D05566">
        <w:rPr>
          <w:rFonts w:eastAsia="Times New Roman"/>
          <w:lang w:val="hu-HU" w:eastAsia="hu-HU"/>
        </w:rPr>
        <w:noBreakHyphen/>
        <w:t xml:space="preserve">k vagy </w:t>
      </w:r>
      <w:r w:rsidR="009D69BB" w:rsidRPr="00D05566">
        <w:rPr>
          <w:rFonts w:eastAsia="Times New Roman"/>
          <w:lang w:val="hu-HU" w:eastAsia="hu-HU"/>
        </w:rPr>
        <w:t>aliszkirén</w:t>
      </w:r>
      <w:r w:rsidRPr="00D05566">
        <w:rPr>
          <w:rFonts w:eastAsia="Times New Roman"/>
          <w:lang w:val="hu-HU" w:eastAsia="hu-HU"/>
        </w:rPr>
        <w:t xml:space="preserve"> kombinációjával történő kettős blokádja nagyobb gyakorisággal okoz mellékhatásokat, például hypotoniát, hyperkalaemiát vagy beszűkült veseműködést (többek között akut veseelégtelenséget), mint csak egyféle RAAS-ra ható szer alkalmazása (lásd 4.3, 4.4 és 5.1</w:t>
      </w:r>
      <w:r w:rsidR="00EB674D" w:rsidRPr="00D05566">
        <w:rPr>
          <w:rFonts w:eastAsia="Times New Roman"/>
          <w:lang w:val="hu-HU" w:eastAsia="hu-HU"/>
        </w:rPr>
        <w:t> </w:t>
      </w:r>
      <w:r w:rsidRPr="00D05566">
        <w:rPr>
          <w:rFonts w:eastAsia="Times New Roman"/>
          <w:lang w:val="hu-HU" w:eastAsia="hu-HU"/>
        </w:rPr>
        <w:t>pont).</w:t>
      </w:r>
    </w:p>
    <w:p w14:paraId="0C4EEFA6" w14:textId="77777777" w:rsidR="002A11C6" w:rsidRPr="00D05566" w:rsidRDefault="002A11C6" w:rsidP="00F575DA">
      <w:pPr>
        <w:rPr>
          <w:color w:val="000000"/>
          <w:szCs w:val="22"/>
          <w:lang w:val="hu-HU"/>
        </w:rPr>
      </w:pPr>
    </w:p>
    <w:p w14:paraId="4B4C66A1" w14:textId="77777777" w:rsidR="00756F42" w:rsidRPr="00D05566" w:rsidRDefault="00665A30" w:rsidP="00F575DA">
      <w:pPr>
        <w:keepNext/>
        <w:rPr>
          <w:i/>
          <w:color w:val="000000"/>
          <w:szCs w:val="22"/>
          <w:lang w:val="hu-HU"/>
        </w:rPr>
      </w:pPr>
      <w:r w:rsidRPr="00D05566">
        <w:rPr>
          <w:i/>
          <w:color w:val="000000"/>
          <w:szCs w:val="22"/>
          <w:lang w:val="hu-HU"/>
        </w:rPr>
        <w:t>Egyéb</w:t>
      </w:r>
    </w:p>
    <w:p w14:paraId="4D0A1896" w14:textId="77777777" w:rsidR="00756F42" w:rsidRPr="00D05566" w:rsidRDefault="00443E7E" w:rsidP="00F575DA">
      <w:pPr>
        <w:rPr>
          <w:color w:val="000000"/>
          <w:szCs w:val="22"/>
          <w:lang w:val="hu-HU"/>
        </w:rPr>
      </w:pPr>
      <w:r w:rsidRPr="00D05566">
        <w:rPr>
          <w:color w:val="000000"/>
          <w:szCs w:val="22"/>
          <w:lang w:val="hu-HU"/>
        </w:rPr>
        <w:t>Valzartán</w:t>
      </w:r>
      <w:r w:rsidR="00665A30" w:rsidRPr="00D05566">
        <w:rPr>
          <w:color w:val="000000"/>
          <w:szCs w:val="22"/>
          <w:lang w:val="hu-HU"/>
        </w:rPr>
        <w:t xml:space="preserve"> monoterápia kapcsán nem figyeltek meg </w:t>
      </w:r>
      <w:r w:rsidR="00665698" w:rsidRPr="00D05566">
        <w:rPr>
          <w:color w:val="000000"/>
          <w:szCs w:val="22"/>
          <w:lang w:val="hu-HU"/>
        </w:rPr>
        <w:t>klinkai</w:t>
      </w:r>
      <w:r w:rsidR="008C468B" w:rsidRPr="00D05566">
        <w:rPr>
          <w:color w:val="000000"/>
          <w:szCs w:val="22"/>
          <w:lang w:val="hu-HU"/>
        </w:rPr>
        <w:t xml:space="preserve">lag </w:t>
      </w:r>
      <w:r w:rsidR="00D472F4" w:rsidRPr="00D05566">
        <w:rPr>
          <w:color w:val="000000"/>
          <w:szCs w:val="22"/>
          <w:lang w:val="hu-HU"/>
        </w:rPr>
        <w:t xml:space="preserve">jelentős </w:t>
      </w:r>
      <w:r w:rsidR="008C468B" w:rsidRPr="00D05566">
        <w:rPr>
          <w:color w:val="000000"/>
          <w:szCs w:val="22"/>
          <w:lang w:val="hu-HU"/>
        </w:rPr>
        <w:t>interakciókat</w:t>
      </w:r>
      <w:r w:rsidR="00665698" w:rsidRPr="00D05566">
        <w:rPr>
          <w:color w:val="000000"/>
          <w:szCs w:val="22"/>
          <w:lang w:val="hu-HU"/>
        </w:rPr>
        <w:t xml:space="preserve"> </w:t>
      </w:r>
      <w:r w:rsidR="00464A01" w:rsidRPr="00D05566">
        <w:rPr>
          <w:color w:val="000000"/>
          <w:szCs w:val="22"/>
          <w:lang w:val="hu-HU"/>
        </w:rPr>
        <w:t>az alábbi vegyület</w:t>
      </w:r>
      <w:r w:rsidR="00665A30" w:rsidRPr="00D05566">
        <w:rPr>
          <w:color w:val="000000"/>
          <w:szCs w:val="22"/>
          <w:lang w:val="hu-HU"/>
        </w:rPr>
        <w:t>e</w:t>
      </w:r>
      <w:r w:rsidR="00464A01" w:rsidRPr="00D05566">
        <w:rPr>
          <w:color w:val="000000"/>
          <w:szCs w:val="22"/>
          <w:lang w:val="hu-HU"/>
        </w:rPr>
        <w:t>k</w:t>
      </w:r>
      <w:r w:rsidR="00665A30" w:rsidRPr="00D05566">
        <w:rPr>
          <w:color w:val="000000"/>
          <w:szCs w:val="22"/>
          <w:lang w:val="hu-HU"/>
        </w:rPr>
        <w:t>kel: cimetidin, warfarin, furoszemid, digoxin, atenolol, indometacin, hidroklorotiazid, amlodipin, glibenklamid</w:t>
      </w:r>
      <w:r w:rsidR="00756F42" w:rsidRPr="00D05566">
        <w:rPr>
          <w:color w:val="000000"/>
          <w:szCs w:val="22"/>
          <w:lang w:val="hu-HU"/>
        </w:rPr>
        <w:t>.</w:t>
      </w:r>
    </w:p>
    <w:p w14:paraId="175E1420" w14:textId="77777777" w:rsidR="00BD7116" w:rsidRPr="00D05566" w:rsidRDefault="00BD7116" w:rsidP="00F575DA">
      <w:pPr>
        <w:rPr>
          <w:color w:val="000000"/>
          <w:szCs w:val="22"/>
          <w:u w:val="single"/>
          <w:lang w:val="hu-HU"/>
        </w:rPr>
      </w:pPr>
    </w:p>
    <w:p w14:paraId="0F36DD1B" w14:textId="77777777" w:rsidR="003159AE" w:rsidRPr="00D05566" w:rsidRDefault="003159AE" w:rsidP="00F575DA">
      <w:pPr>
        <w:keepNext/>
        <w:spacing w:line="260" w:lineRule="atLeast"/>
        <w:ind w:left="567" w:hanging="567"/>
        <w:rPr>
          <w:b/>
          <w:szCs w:val="22"/>
          <w:lang w:val="hu-HU"/>
        </w:rPr>
      </w:pPr>
      <w:r w:rsidRPr="00D05566">
        <w:rPr>
          <w:b/>
          <w:szCs w:val="22"/>
          <w:lang w:val="hu-HU"/>
        </w:rPr>
        <w:t>4.6</w:t>
      </w:r>
      <w:r w:rsidRPr="00D05566">
        <w:rPr>
          <w:b/>
          <w:szCs w:val="22"/>
          <w:lang w:val="hu-HU"/>
        </w:rPr>
        <w:tab/>
        <w:t>T</w:t>
      </w:r>
      <w:r w:rsidR="00283710" w:rsidRPr="00D05566">
        <w:rPr>
          <w:b/>
          <w:szCs w:val="22"/>
          <w:lang w:val="hu-HU"/>
        </w:rPr>
        <w:t>ermékenység, t</w:t>
      </w:r>
      <w:r w:rsidRPr="00D05566">
        <w:rPr>
          <w:b/>
          <w:szCs w:val="22"/>
          <w:lang w:val="hu-HU"/>
        </w:rPr>
        <w:t>erhesség és szoptatás</w:t>
      </w:r>
    </w:p>
    <w:p w14:paraId="46CD013E" w14:textId="77777777" w:rsidR="00C74B16" w:rsidRPr="00D05566" w:rsidRDefault="00C74B16" w:rsidP="00F575DA">
      <w:pPr>
        <w:keepNext/>
        <w:numPr>
          <w:ilvl w:val="12"/>
          <w:numId w:val="0"/>
        </w:numPr>
        <w:tabs>
          <w:tab w:val="clear" w:pos="567"/>
        </w:tabs>
        <w:spacing w:line="240" w:lineRule="auto"/>
        <w:rPr>
          <w:color w:val="000000"/>
          <w:szCs w:val="22"/>
          <w:lang w:val="hu-HU"/>
        </w:rPr>
      </w:pPr>
    </w:p>
    <w:p w14:paraId="41B57659" w14:textId="77777777" w:rsidR="00C74B16" w:rsidRPr="00D05566" w:rsidRDefault="00C74B16" w:rsidP="00F575DA">
      <w:pPr>
        <w:keepNext/>
        <w:numPr>
          <w:ilvl w:val="12"/>
          <w:numId w:val="0"/>
        </w:numPr>
        <w:tabs>
          <w:tab w:val="clear" w:pos="567"/>
        </w:tabs>
        <w:spacing w:line="240" w:lineRule="auto"/>
        <w:rPr>
          <w:color w:val="000000"/>
          <w:szCs w:val="22"/>
          <w:u w:val="single"/>
          <w:lang w:val="hu-HU"/>
        </w:rPr>
      </w:pPr>
      <w:r w:rsidRPr="00D05566">
        <w:rPr>
          <w:color w:val="000000"/>
          <w:szCs w:val="22"/>
          <w:u w:val="single"/>
          <w:lang w:val="hu-HU"/>
        </w:rPr>
        <w:t>Terhesség</w:t>
      </w:r>
    </w:p>
    <w:p w14:paraId="698A1177" w14:textId="77777777" w:rsidR="00A817CD" w:rsidRPr="00D05566" w:rsidRDefault="00A817CD" w:rsidP="00F575DA">
      <w:pPr>
        <w:keepNext/>
        <w:numPr>
          <w:ilvl w:val="12"/>
          <w:numId w:val="0"/>
        </w:numPr>
        <w:tabs>
          <w:tab w:val="clear" w:pos="567"/>
        </w:tabs>
        <w:spacing w:line="240" w:lineRule="auto"/>
        <w:rPr>
          <w:color w:val="000000"/>
          <w:szCs w:val="22"/>
          <w:lang w:val="hu-HU"/>
        </w:rPr>
      </w:pPr>
    </w:p>
    <w:p w14:paraId="70CCF9F7" w14:textId="77777777" w:rsidR="00161AB5" w:rsidRPr="00D05566" w:rsidRDefault="00161AB5" w:rsidP="00F575DA">
      <w:pPr>
        <w:keepNext/>
        <w:tabs>
          <w:tab w:val="clear" w:pos="567"/>
        </w:tabs>
        <w:spacing w:line="240" w:lineRule="auto"/>
        <w:rPr>
          <w:i/>
          <w:iCs/>
          <w:noProof/>
          <w:szCs w:val="22"/>
          <w:u w:val="single"/>
          <w:lang w:val="hu-HU"/>
        </w:rPr>
      </w:pPr>
      <w:r w:rsidRPr="00D05566">
        <w:rPr>
          <w:i/>
          <w:iCs/>
          <w:noProof/>
          <w:szCs w:val="22"/>
          <w:u w:val="single"/>
          <w:lang w:val="hu-HU"/>
        </w:rPr>
        <w:t>Amlodipin</w:t>
      </w:r>
    </w:p>
    <w:p w14:paraId="029E5C9D" w14:textId="77777777" w:rsidR="00161AB5" w:rsidRPr="00D05566" w:rsidRDefault="00161AB5" w:rsidP="00F575DA">
      <w:pPr>
        <w:pStyle w:val="Default"/>
        <w:rPr>
          <w:sz w:val="22"/>
          <w:szCs w:val="22"/>
          <w:lang w:val="hu-HU"/>
        </w:rPr>
      </w:pPr>
      <w:r w:rsidRPr="00D05566">
        <w:rPr>
          <w:sz w:val="22"/>
          <w:szCs w:val="22"/>
          <w:lang w:val="hu-HU"/>
        </w:rPr>
        <w:t>Terhes nőkben az amlodipin biztonságosságát nem bizonyították. Állatkísérletekben magas dózisok esetében reprodukciós toxicitást figyeltek meg (lásd 5.3 pont). Alkalmazása a terhesség ideje alatt csak akkor javasolt, ha nincs biztonságosabb alternatíva és a betegség önmagában nagyobb kockázatot jelent az anya és a magzat számára.</w:t>
      </w:r>
    </w:p>
    <w:p w14:paraId="1053AB76" w14:textId="77777777" w:rsidR="00161AB5" w:rsidRPr="00D05566" w:rsidRDefault="00161AB5" w:rsidP="00F575DA">
      <w:pPr>
        <w:tabs>
          <w:tab w:val="clear" w:pos="567"/>
        </w:tabs>
        <w:spacing w:line="240" w:lineRule="auto"/>
        <w:rPr>
          <w:noProof/>
          <w:szCs w:val="22"/>
          <w:lang w:val="hu-HU"/>
        </w:rPr>
      </w:pPr>
    </w:p>
    <w:p w14:paraId="74E578BA" w14:textId="77777777" w:rsidR="005F6DC4" w:rsidRPr="00D05566" w:rsidRDefault="00161AB5" w:rsidP="00F575DA">
      <w:pPr>
        <w:keepNext/>
        <w:keepLines/>
        <w:tabs>
          <w:tab w:val="clear" w:pos="567"/>
        </w:tabs>
        <w:spacing w:line="240" w:lineRule="auto"/>
        <w:rPr>
          <w:color w:val="000000"/>
          <w:szCs w:val="22"/>
          <w:u w:val="single"/>
          <w:lang w:val="hu-HU"/>
        </w:rPr>
      </w:pPr>
      <w:r w:rsidRPr="00D05566">
        <w:rPr>
          <w:i/>
          <w:iCs/>
          <w:noProof/>
          <w:szCs w:val="22"/>
          <w:u w:val="single"/>
          <w:lang w:val="hu-HU"/>
        </w:rPr>
        <w:t>Valzartán</w:t>
      </w:r>
    </w:p>
    <w:p w14:paraId="22556485" w14:textId="77777777" w:rsidR="005F6DC4" w:rsidRPr="00D05566" w:rsidRDefault="005F6DC4" w:rsidP="00F575DA">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color w:val="000000"/>
          <w:szCs w:val="22"/>
          <w:lang w:val="hu-HU" w:eastAsia="ja-JP" w:bidi="th-TH"/>
        </w:rPr>
      </w:pPr>
      <w:r w:rsidRPr="00D05566">
        <w:rPr>
          <w:color w:val="000000"/>
          <w:szCs w:val="22"/>
          <w:lang w:val="hu-HU"/>
        </w:rPr>
        <w:t>Az ATII-</w:t>
      </w:r>
      <w:r w:rsidRPr="00D05566">
        <w:rPr>
          <w:iCs/>
          <w:color w:val="000000"/>
          <w:szCs w:val="22"/>
          <w:lang w:val="hu-HU"/>
        </w:rPr>
        <w:t>receptor antagonisták</w:t>
      </w:r>
      <w:r w:rsidRPr="00D05566">
        <w:rPr>
          <w:color w:val="000000"/>
          <w:szCs w:val="22"/>
          <w:lang w:val="hu-HU"/>
        </w:rPr>
        <w:t xml:space="preserve"> alkalmazása nem javasolt a terhesség első trimeszterében (lásd 4.4 pont). Az ATII-receptor</w:t>
      </w:r>
      <w:r w:rsidRPr="00D05566">
        <w:rPr>
          <w:iCs/>
          <w:color w:val="000000"/>
          <w:szCs w:val="22"/>
          <w:lang w:val="hu-HU"/>
        </w:rPr>
        <w:t xml:space="preserve"> antagonisták</w:t>
      </w:r>
      <w:r w:rsidRPr="00D05566">
        <w:rPr>
          <w:color w:val="000000"/>
          <w:szCs w:val="22"/>
          <w:lang w:val="hu-HU"/>
        </w:rPr>
        <w:t xml:space="preserve"> alkalmazása ellenjavallt a terhesség második és harmadik trimeszterében (lásd 4.3 és 4.4 pont)</w:t>
      </w:r>
      <w:r w:rsidRPr="00D05566">
        <w:rPr>
          <w:rFonts w:eastAsia="MS Mincho"/>
          <w:color w:val="000000"/>
          <w:lang w:val="hu-HU" w:eastAsia="ja-JP"/>
        </w:rPr>
        <w:t>.</w:t>
      </w:r>
    </w:p>
    <w:p w14:paraId="40FDF9FD" w14:textId="77777777" w:rsidR="005F6DC4" w:rsidRPr="00D05566" w:rsidRDefault="005F6DC4" w:rsidP="00F575DA">
      <w:pPr>
        <w:keepNext/>
        <w:keepLines/>
        <w:rPr>
          <w:color w:val="000000"/>
          <w:szCs w:val="22"/>
          <w:lang w:val="hu-HU"/>
        </w:rPr>
      </w:pPr>
    </w:p>
    <w:p w14:paraId="6A6C372C" w14:textId="77777777" w:rsidR="00903649" w:rsidRPr="00D05566" w:rsidRDefault="005F6DC4" w:rsidP="00F575DA">
      <w:pPr>
        <w:ind w:right="-142"/>
        <w:rPr>
          <w:color w:val="000000"/>
          <w:szCs w:val="22"/>
          <w:lang w:val="hu-HU"/>
        </w:rPr>
      </w:pPr>
      <w:r w:rsidRPr="00D05566">
        <w:rPr>
          <w:color w:val="000000"/>
          <w:szCs w:val="22"/>
          <w:lang w:val="hu-HU"/>
        </w:rPr>
        <w:t>A terhesség első harmada alatti ACE</w:t>
      </w:r>
      <w:r w:rsidRPr="00D05566">
        <w:rPr>
          <w:color w:val="000000"/>
          <w:szCs w:val="22"/>
          <w:lang w:val="hu-HU"/>
        </w:rPr>
        <w:noBreakHyphen/>
        <w:t>gátló–expozíciót követő teratogenitási kockázatra vonatkozó epidemiológiai bizonyíték nem volt meggyőző, a kockázat kis mértékű növekedése azonban nem zárható ki. Mivel az angiotenzin</w:t>
      </w:r>
      <w:r w:rsidRPr="00D05566">
        <w:rPr>
          <w:color w:val="000000"/>
          <w:szCs w:val="22"/>
          <w:lang w:val="hu-HU"/>
        </w:rPr>
        <w:noBreakHyphen/>
        <w:t xml:space="preserve">II (ATII)­receptor antagonisták alkalmazásával járó kockázatra vonatkozóan, nem állnak rendelkezésre kontrollált epidemiológiai adatok, hasonló kockázattal lehet számolni ezen gyógyszercsoport esetén is. Hacsak </w:t>
      </w:r>
      <w:r w:rsidRPr="00D05566">
        <w:rPr>
          <w:iCs/>
          <w:color w:val="000000"/>
          <w:szCs w:val="22"/>
          <w:lang w:val="hu-HU"/>
        </w:rPr>
        <w:t xml:space="preserve">az ATII-receptor antagonistával történő kezelés folytatása nem elengedhetetlen, a terhességet tervező betegeket olyan más antihipertenzív kezelésre kell átállítani, melynek terhesség alatti alkalmazására vonatkozó biztonságossági profilja megalapozott. </w:t>
      </w:r>
      <w:r w:rsidRPr="00D05566">
        <w:rPr>
          <w:color w:val="000000"/>
          <w:szCs w:val="22"/>
          <w:lang w:val="hu-HU"/>
        </w:rPr>
        <w:t>Terhesség megállapítását követően az ATII-receptor antagonista szedését azonnal abba kell hagyni és amennyiben lehetséges, az alternatív kezelést el kell kezdeni.</w:t>
      </w:r>
    </w:p>
    <w:p w14:paraId="548D9223" w14:textId="77777777" w:rsidR="00903649" w:rsidRPr="00D05566" w:rsidRDefault="00903649" w:rsidP="00F575DA">
      <w:pPr>
        <w:ind w:right="-142"/>
        <w:rPr>
          <w:color w:val="000000"/>
          <w:szCs w:val="22"/>
          <w:lang w:val="hu-HU"/>
        </w:rPr>
      </w:pPr>
    </w:p>
    <w:p w14:paraId="562C2BEB" w14:textId="77777777" w:rsidR="005F6DC4" w:rsidRPr="00D05566" w:rsidRDefault="005F6DC4" w:rsidP="00F575DA">
      <w:pPr>
        <w:ind w:right="-142"/>
        <w:rPr>
          <w:rFonts w:cs="Tahoma"/>
          <w:color w:val="000000"/>
          <w:szCs w:val="22"/>
          <w:lang w:val="hu-HU"/>
        </w:rPr>
      </w:pPr>
      <w:r w:rsidRPr="00D05566">
        <w:rPr>
          <w:color w:val="000000"/>
          <w:szCs w:val="22"/>
          <w:lang w:val="hu-HU"/>
        </w:rPr>
        <w:t>Az angiotenzin</w:t>
      </w:r>
      <w:r w:rsidRPr="00D05566">
        <w:rPr>
          <w:color w:val="000000"/>
          <w:szCs w:val="22"/>
          <w:lang w:val="hu-HU"/>
        </w:rPr>
        <w:noBreakHyphen/>
        <w:t>II</w:t>
      </w:r>
      <w:r w:rsidRPr="00D05566">
        <w:rPr>
          <w:color w:val="000000"/>
          <w:szCs w:val="22"/>
          <w:lang w:val="hu-HU"/>
        </w:rPr>
        <w:noBreakHyphen/>
        <w:t xml:space="preserve">receptor antagonista kezelés a terhesség második és harmadik harmadában ismerten </w:t>
      </w:r>
      <w:r w:rsidRPr="00D05566">
        <w:rPr>
          <w:rFonts w:cs="Tahoma"/>
          <w:color w:val="000000"/>
          <w:szCs w:val="22"/>
          <w:lang w:val="hu-HU"/>
        </w:rPr>
        <w:t>magzati toxicitást</w:t>
      </w:r>
      <w:r w:rsidRPr="00D05566">
        <w:rPr>
          <w:color w:val="000000"/>
          <w:szCs w:val="22"/>
          <w:lang w:val="hu-HU"/>
        </w:rPr>
        <w:t xml:space="preserve"> (csökkent vesefunkció, oligohydramnion</w:t>
      </w:r>
      <w:r w:rsidRPr="00D05566">
        <w:rPr>
          <w:rFonts w:cs="Tahoma"/>
          <w:color w:val="000000"/>
          <w:szCs w:val="22"/>
          <w:lang w:val="hu-HU"/>
        </w:rPr>
        <w:t>, a koponya-csontosodás retardációja) és újszülöttkori toxicitást (veseelégtelenség, hypotonia, hyperkalaemia) okoz. (</w:t>
      </w:r>
      <w:r w:rsidR="00903649" w:rsidRPr="00D05566">
        <w:rPr>
          <w:rFonts w:cs="Tahoma"/>
          <w:color w:val="000000"/>
          <w:szCs w:val="22"/>
          <w:lang w:val="hu-HU"/>
        </w:rPr>
        <w:t>l</w:t>
      </w:r>
      <w:r w:rsidRPr="00D05566">
        <w:rPr>
          <w:rFonts w:cs="Tahoma"/>
          <w:color w:val="000000"/>
          <w:szCs w:val="22"/>
          <w:lang w:val="hu-HU"/>
        </w:rPr>
        <w:t>ásd 5.3 pont).</w:t>
      </w:r>
    </w:p>
    <w:p w14:paraId="779DC317" w14:textId="77777777" w:rsidR="005F6DC4" w:rsidRPr="00D05566" w:rsidRDefault="005F6DC4" w:rsidP="00F575DA">
      <w:pPr>
        <w:ind w:right="-142"/>
        <w:rPr>
          <w:color w:val="000000"/>
          <w:szCs w:val="22"/>
          <w:lang w:val="hu-HU"/>
        </w:rPr>
      </w:pPr>
    </w:p>
    <w:p w14:paraId="7A5238B2" w14:textId="77777777" w:rsidR="005F6DC4" w:rsidRPr="00D05566" w:rsidRDefault="005F6DC4" w:rsidP="00F575DA">
      <w:pPr>
        <w:rPr>
          <w:color w:val="000000"/>
          <w:szCs w:val="22"/>
          <w:lang w:val="hu-HU"/>
        </w:rPr>
      </w:pPr>
      <w:r w:rsidRPr="00D05566">
        <w:rPr>
          <w:color w:val="000000"/>
          <w:szCs w:val="22"/>
          <w:lang w:val="hu-HU"/>
        </w:rPr>
        <w:t>Amennyiben az ATII-receptor antagonista expozíció a terhesség második trimeszterétől kezdve történt, a vesefunkció és a koponya ultrahangvizsgálata javasolt.</w:t>
      </w:r>
    </w:p>
    <w:p w14:paraId="3F5601DF" w14:textId="77777777" w:rsidR="005F6DC4" w:rsidRPr="00D05566" w:rsidRDefault="005F6DC4" w:rsidP="00F575DA">
      <w:pPr>
        <w:rPr>
          <w:color w:val="000000"/>
          <w:szCs w:val="22"/>
          <w:lang w:val="hu-HU"/>
        </w:rPr>
      </w:pPr>
    </w:p>
    <w:p w14:paraId="61928F91" w14:textId="77777777" w:rsidR="005F6DC4" w:rsidRPr="00D05566" w:rsidRDefault="005F6DC4" w:rsidP="00F575DA">
      <w:pPr>
        <w:rPr>
          <w:rFonts w:cs="Tahoma"/>
          <w:color w:val="000000"/>
          <w:lang w:val="hu-HU"/>
        </w:rPr>
      </w:pPr>
      <w:r w:rsidRPr="00D05566">
        <w:rPr>
          <w:color w:val="000000"/>
          <w:szCs w:val="22"/>
          <w:lang w:val="hu-HU"/>
        </w:rPr>
        <w:t>Azokat a csecsemőket, akiknek édesanyja angiotenzin</w:t>
      </w:r>
      <w:r w:rsidRPr="00D05566">
        <w:rPr>
          <w:color w:val="000000"/>
          <w:szCs w:val="22"/>
          <w:lang w:val="hu-HU"/>
        </w:rPr>
        <w:noBreakHyphen/>
        <w:t>II</w:t>
      </w:r>
      <w:r w:rsidRPr="00D05566">
        <w:rPr>
          <w:color w:val="000000"/>
          <w:szCs w:val="22"/>
          <w:lang w:val="hu-HU"/>
        </w:rPr>
        <w:noBreakHyphen/>
        <w:t>receptor antagonistát szedett, hypotonia kialakulása szempontjából szoros megfigyelés alatt kell tartani (lásd 4.3 és 4.4 pont).</w:t>
      </w:r>
    </w:p>
    <w:p w14:paraId="4E9A996C" w14:textId="77777777" w:rsidR="00BD7116" w:rsidRPr="00D05566" w:rsidRDefault="00BD7116" w:rsidP="00F575DA">
      <w:pPr>
        <w:tabs>
          <w:tab w:val="clear" w:pos="567"/>
        </w:tabs>
        <w:spacing w:line="240" w:lineRule="auto"/>
        <w:rPr>
          <w:color w:val="000000"/>
          <w:szCs w:val="22"/>
          <w:lang w:val="hu-HU"/>
        </w:rPr>
      </w:pPr>
    </w:p>
    <w:p w14:paraId="1BFCA5B8" w14:textId="77777777" w:rsidR="001614A7" w:rsidRPr="00D05566" w:rsidRDefault="001614A7" w:rsidP="00F575DA">
      <w:pPr>
        <w:keepNext/>
        <w:rPr>
          <w:szCs w:val="22"/>
          <w:u w:val="single"/>
          <w:lang w:val="hu-HU"/>
        </w:rPr>
      </w:pPr>
      <w:bookmarkStart w:id="8" w:name="OLE_LINK2"/>
      <w:r w:rsidRPr="00D05566">
        <w:rPr>
          <w:szCs w:val="22"/>
          <w:u w:val="single"/>
          <w:lang w:val="hu-HU"/>
        </w:rPr>
        <w:lastRenderedPageBreak/>
        <w:t>Szoptatás</w:t>
      </w:r>
    </w:p>
    <w:p w14:paraId="466E4362" w14:textId="77777777" w:rsidR="00364B10" w:rsidRPr="00D05566" w:rsidRDefault="00364B10" w:rsidP="00F575DA">
      <w:pPr>
        <w:keepNext/>
        <w:rPr>
          <w:szCs w:val="22"/>
          <w:lang w:val="hu-HU"/>
        </w:rPr>
      </w:pPr>
    </w:p>
    <w:p w14:paraId="0F1BE1A5" w14:textId="77777777" w:rsidR="001614A7" w:rsidRPr="00D05566" w:rsidRDefault="001725BC" w:rsidP="00F575DA">
      <w:pPr>
        <w:tabs>
          <w:tab w:val="clear" w:pos="567"/>
        </w:tabs>
        <w:autoSpaceDE w:val="0"/>
        <w:autoSpaceDN w:val="0"/>
        <w:adjustRightInd w:val="0"/>
        <w:spacing w:line="240" w:lineRule="auto"/>
        <w:rPr>
          <w:szCs w:val="22"/>
          <w:lang w:val="hu-HU"/>
        </w:rPr>
      </w:pPr>
      <w:r w:rsidRPr="00D05566">
        <w:rPr>
          <w:szCs w:val="22"/>
          <w:lang w:val="hu-HU"/>
        </w:rPr>
        <w:t>Az amlodipin kiválasztódik a humán anyatejbe. Becslések szerint a csecsemő által felvett dózis</w:t>
      </w:r>
      <w:r w:rsidR="00426824" w:rsidRPr="00D05566">
        <w:rPr>
          <w:szCs w:val="22"/>
          <w:lang w:val="hu-HU"/>
        </w:rPr>
        <w:t xml:space="preserve"> </w:t>
      </w:r>
      <w:r w:rsidRPr="00D05566">
        <w:rPr>
          <w:szCs w:val="22"/>
          <w:lang w:val="hu-HU"/>
        </w:rPr>
        <w:t>az anyai dózis 3-7%-os interkvartilis tartományában található, de legfeljebb 15%. Az amlodipin</w:t>
      </w:r>
      <w:r w:rsidR="00426824" w:rsidRPr="00D05566">
        <w:rPr>
          <w:szCs w:val="22"/>
          <w:lang w:val="hu-HU"/>
        </w:rPr>
        <w:t xml:space="preserve"> </w:t>
      </w:r>
      <w:r w:rsidRPr="00D05566">
        <w:rPr>
          <w:szCs w:val="22"/>
          <w:lang w:val="hu-HU"/>
        </w:rPr>
        <w:t>hatásai a csecsemőre nem ismertek.</w:t>
      </w:r>
      <w:r w:rsidR="008079BF" w:rsidRPr="00D05566">
        <w:rPr>
          <w:szCs w:val="22"/>
          <w:lang w:val="hu-HU"/>
        </w:rPr>
        <w:t xml:space="preserve"> </w:t>
      </w:r>
      <w:r w:rsidR="00161AB5" w:rsidRPr="00D05566">
        <w:rPr>
          <w:szCs w:val="22"/>
          <w:lang w:val="hu-HU"/>
        </w:rPr>
        <w:t>N</w:t>
      </w:r>
      <w:r w:rsidR="001614A7" w:rsidRPr="00D05566">
        <w:rPr>
          <w:szCs w:val="22"/>
          <w:lang w:val="hu-HU"/>
        </w:rPr>
        <w:t>em állnak rendelkezésre adatok a</w:t>
      </w:r>
      <w:r w:rsidR="003E274A" w:rsidRPr="00D05566">
        <w:rPr>
          <w:szCs w:val="22"/>
          <w:lang w:val="hu-HU"/>
        </w:rPr>
        <w:t>z Exforge</w:t>
      </w:r>
      <w:r w:rsidR="001614A7" w:rsidRPr="00D05566">
        <w:rPr>
          <w:szCs w:val="22"/>
          <w:lang w:val="hu-HU"/>
        </w:rPr>
        <w:t xml:space="preserve"> </w:t>
      </w:r>
      <w:r w:rsidR="00C86485" w:rsidRPr="00D05566">
        <w:rPr>
          <w:szCs w:val="22"/>
          <w:lang w:val="hu-HU"/>
        </w:rPr>
        <w:t>szoptatás ideje alatt történő alkalmazásával kapcsolatban</w:t>
      </w:r>
      <w:r w:rsidR="001614A7" w:rsidRPr="00D05566">
        <w:rPr>
          <w:szCs w:val="22"/>
          <w:lang w:val="hu-HU"/>
        </w:rPr>
        <w:t xml:space="preserve">, </w:t>
      </w:r>
      <w:r w:rsidR="00BC6AB5" w:rsidRPr="00D05566">
        <w:rPr>
          <w:szCs w:val="22"/>
          <w:lang w:val="hu-HU"/>
        </w:rPr>
        <w:t xml:space="preserve">ezért </w:t>
      </w:r>
      <w:r w:rsidR="001614A7" w:rsidRPr="00D05566">
        <w:rPr>
          <w:szCs w:val="22"/>
          <w:lang w:val="hu-HU"/>
        </w:rPr>
        <w:t xml:space="preserve">az Exforge </w:t>
      </w:r>
      <w:r w:rsidR="00C86485" w:rsidRPr="00D05566">
        <w:rPr>
          <w:szCs w:val="22"/>
          <w:lang w:val="hu-HU"/>
        </w:rPr>
        <w:t xml:space="preserve">alkalmazása </w:t>
      </w:r>
      <w:r w:rsidR="001614A7" w:rsidRPr="00D05566">
        <w:rPr>
          <w:szCs w:val="22"/>
          <w:lang w:val="hu-HU"/>
        </w:rPr>
        <w:t xml:space="preserve">nem javasolt, és olyan alternatív kezelést kell előnyben részesíteni, </w:t>
      </w:r>
      <w:r w:rsidR="00F44A9B" w:rsidRPr="00D05566">
        <w:rPr>
          <w:szCs w:val="22"/>
          <w:lang w:val="hu-HU"/>
        </w:rPr>
        <w:t>melynek</w:t>
      </w:r>
      <w:r w:rsidR="001614A7" w:rsidRPr="00D05566">
        <w:rPr>
          <w:szCs w:val="22"/>
          <w:lang w:val="hu-HU"/>
        </w:rPr>
        <w:t xml:space="preserve"> </w:t>
      </w:r>
      <w:r w:rsidR="00F44A9B" w:rsidRPr="00D05566">
        <w:rPr>
          <w:szCs w:val="22"/>
          <w:lang w:val="hu-HU"/>
        </w:rPr>
        <w:t xml:space="preserve">a szoptatás idejére vonatkozó </w:t>
      </w:r>
      <w:r w:rsidR="001614A7" w:rsidRPr="00D05566">
        <w:rPr>
          <w:szCs w:val="22"/>
          <w:lang w:val="hu-HU"/>
        </w:rPr>
        <w:t xml:space="preserve">biztonságossági profilja jobban ismert, különösen az újszülöttek vagy koraszülöttek </w:t>
      </w:r>
      <w:r w:rsidR="00C86485" w:rsidRPr="00D05566">
        <w:rPr>
          <w:szCs w:val="22"/>
          <w:lang w:val="hu-HU"/>
        </w:rPr>
        <w:t>szoptatása eseté</w:t>
      </w:r>
      <w:r w:rsidR="001614A7" w:rsidRPr="00D05566">
        <w:rPr>
          <w:szCs w:val="22"/>
          <w:lang w:val="hu-HU"/>
        </w:rPr>
        <w:t>n.</w:t>
      </w:r>
    </w:p>
    <w:bookmarkEnd w:id="8"/>
    <w:p w14:paraId="3BAC1EA7" w14:textId="77777777" w:rsidR="00B53BDD" w:rsidRPr="00D05566" w:rsidRDefault="00B53BDD" w:rsidP="00F575DA">
      <w:pPr>
        <w:rPr>
          <w:color w:val="000000"/>
          <w:szCs w:val="22"/>
          <w:lang w:val="hu-HU"/>
        </w:rPr>
      </w:pPr>
    </w:p>
    <w:p w14:paraId="5520D0D9" w14:textId="77777777" w:rsidR="009C08B0" w:rsidRPr="00D05566" w:rsidRDefault="00B53BDD" w:rsidP="00F575DA">
      <w:pPr>
        <w:keepNext/>
        <w:rPr>
          <w:color w:val="000000"/>
          <w:szCs w:val="22"/>
          <w:u w:val="single"/>
          <w:lang w:val="hu-HU"/>
        </w:rPr>
      </w:pPr>
      <w:r w:rsidRPr="00D05566">
        <w:rPr>
          <w:color w:val="000000"/>
          <w:szCs w:val="22"/>
          <w:u w:val="single"/>
          <w:lang w:val="hu-HU"/>
        </w:rPr>
        <w:t>Termékenység</w:t>
      </w:r>
    </w:p>
    <w:p w14:paraId="66F8E90D" w14:textId="77777777" w:rsidR="00364B10" w:rsidRPr="00D05566" w:rsidRDefault="00364B10" w:rsidP="00F575DA">
      <w:pPr>
        <w:keepNext/>
        <w:rPr>
          <w:color w:val="000000"/>
          <w:szCs w:val="22"/>
          <w:lang w:val="hu-HU"/>
        </w:rPr>
      </w:pPr>
    </w:p>
    <w:p w14:paraId="761177DA" w14:textId="77777777" w:rsidR="00D90BF3" w:rsidRPr="00D05566" w:rsidRDefault="00D90BF3" w:rsidP="00F575DA">
      <w:pPr>
        <w:rPr>
          <w:color w:val="000000"/>
          <w:szCs w:val="22"/>
          <w:lang w:val="hu-HU"/>
        </w:rPr>
      </w:pPr>
      <w:r w:rsidRPr="00D05566">
        <w:rPr>
          <w:color w:val="000000"/>
          <w:szCs w:val="22"/>
          <w:lang w:val="hu-HU"/>
        </w:rPr>
        <w:t>A termékenységre vonatkozóan nincsenek klinikai vizsgálatok</w:t>
      </w:r>
      <w:r w:rsidR="00161AB5" w:rsidRPr="00D05566">
        <w:rPr>
          <w:color w:val="000000"/>
          <w:szCs w:val="22"/>
          <w:lang w:val="hu-HU"/>
        </w:rPr>
        <w:t xml:space="preserve"> az Exforge</w:t>
      </w:r>
      <w:r w:rsidR="00161AB5" w:rsidRPr="00D05566">
        <w:rPr>
          <w:color w:val="000000"/>
          <w:szCs w:val="22"/>
          <w:lang w:val="hu-HU"/>
        </w:rPr>
        <w:noBreakHyphen/>
        <w:t>zsal</w:t>
      </w:r>
      <w:r w:rsidRPr="00D05566">
        <w:rPr>
          <w:color w:val="000000"/>
          <w:szCs w:val="22"/>
          <w:lang w:val="hu-HU"/>
        </w:rPr>
        <w:t>.</w:t>
      </w:r>
    </w:p>
    <w:p w14:paraId="172FE820" w14:textId="77777777" w:rsidR="00161AB5" w:rsidRPr="00D05566" w:rsidRDefault="00161AB5" w:rsidP="00F575DA">
      <w:pPr>
        <w:spacing w:line="240" w:lineRule="auto"/>
        <w:ind w:left="567" w:hanging="567"/>
        <w:rPr>
          <w:bCs/>
          <w:i/>
          <w:szCs w:val="22"/>
          <w:lang w:val="hu-HU"/>
        </w:rPr>
      </w:pPr>
    </w:p>
    <w:p w14:paraId="23E8C5E7" w14:textId="77777777" w:rsidR="00161AB5" w:rsidRPr="00D05566" w:rsidRDefault="00161AB5" w:rsidP="00F575DA">
      <w:pPr>
        <w:keepNext/>
        <w:spacing w:line="240" w:lineRule="auto"/>
        <w:ind w:left="567" w:hanging="567"/>
        <w:rPr>
          <w:bCs/>
          <w:i/>
          <w:szCs w:val="22"/>
          <w:u w:val="single"/>
          <w:lang w:val="hu-HU"/>
        </w:rPr>
      </w:pPr>
      <w:r w:rsidRPr="00D05566">
        <w:rPr>
          <w:bCs/>
          <w:i/>
          <w:szCs w:val="22"/>
          <w:u w:val="single"/>
          <w:lang w:val="hu-HU"/>
        </w:rPr>
        <w:t>Valzartán</w:t>
      </w:r>
    </w:p>
    <w:p w14:paraId="33FD0430" w14:textId="77777777" w:rsidR="00161AB5" w:rsidRPr="00D05566" w:rsidRDefault="00161AB5" w:rsidP="00F575DA">
      <w:pPr>
        <w:pStyle w:val="Default"/>
        <w:rPr>
          <w:sz w:val="22"/>
          <w:szCs w:val="22"/>
          <w:lang w:val="hu-HU"/>
        </w:rPr>
      </w:pPr>
      <w:r w:rsidRPr="00D05566">
        <w:rPr>
          <w:sz w:val="22"/>
          <w:szCs w:val="22"/>
          <w:lang w:val="hu-HU"/>
        </w:rPr>
        <w:t>A valzartánnak hím és nőstény patkányok esetén 200 mg/kg/nap</w:t>
      </w:r>
      <w:r w:rsidRPr="00D05566">
        <w:rPr>
          <w:sz w:val="22"/>
          <w:szCs w:val="22"/>
          <w:lang w:val="hu-HU"/>
        </w:rPr>
        <w:noBreakHyphen/>
        <w:t>os per os dózisig nincs a reproduktív teljesítményre gyakorolt mellékhatása. Ez a dózis a mg/m</w:t>
      </w:r>
      <w:r w:rsidRPr="00D05566">
        <w:rPr>
          <w:sz w:val="22"/>
          <w:szCs w:val="22"/>
          <w:vertAlign w:val="superscript"/>
          <w:lang w:val="hu-HU"/>
        </w:rPr>
        <w:t>2</w:t>
      </w:r>
      <w:r w:rsidRPr="00D05566">
        <w:rPr>
          <w:sz w:val="22"/>
          <w:szCs w:val="22"/>
          <w:lang w:val="hu-HU"/>
        </w:rPr>
        <w:t xml:space="preserve"> alapon számított maximális javasolt humán dózis 6</w:t>
      </w:r>
      <w:r w:rsidRPr="00D05566">
        <w:rPr>
          <w:sz w:val="22"/>
          <w:szCs w:val="22"/>
          <w:lang w:val="hu-HU"/>
        </w:rPr>
        <w:noBreakHyphen/>
        <w:t>szorosa (a számítások napi 320 mg</w:t>
      </w:r>
      <w:r w:rsidRPr="00D05566">
        <w:rPr>
          <w:sz w:val="22"/>
          <w:szCs w:val="22"/>
          <w:lang w:val="hu-HU"/>
        </w:rPr>
        <w:noBreakHyphen/>
        <w:t>os per os dózist és egy 60 kg</w:t>
      </w:r>
      <w:r w:rsidRPr="00D05566">
        <w:rPr>
          <w:sz w:val="22"/>
          <w:szCs w:val="22"/>
          <w:lang w:val="hu-HU"/>
        </w:rPr>
        <w:noBreakHyphen/>
        <w:t>os beteget tételeznek fel).</w:t>
      </w:r>
    </w:p>
    <w:p w14:paraId="0C96740A" w14:textId="77777777" w:rsidR="00161AB5" w:rsidRPr="00D05566" w:rsidRDefault="00161AB5" w:rsidP="00F575DA">
      <w:pPr>
        <w:spacing w:line="240" w:lineRule="auto"/>
        <w:ind w:left="567" w:hanging="567"/>
        <w:rPr>
          <w:bCs/>
          <w:szCs w:val="22"/>
          <w:lang w:val="hu-HU"/>
        </w:rPr>
      </w:pPr>
    </w:p>
    <w:p w14:paraId="02EE6BDE" w14:textId="77777777" w:rsidR="00161AB5" w:rsidRPr="00D05566" w:rsidRDefault="00161AB5" w:rsidP="00F575DA">
      <w:pPr>
        <w:keepNext/>
        <w:spacing w:line="240" w:lineRule="auto"/>
        <w:ind w:left="567" w:hanging="567"/>
        <w:rPr>
          <w:bCs/>
          <w:i/>
          <w:szCs w:val="22"/>
          <w:u w:val="single"/>
          <w:lang w:val="hu-HU"/>
        </w:rPr>
      </w:pPr>
      <w:r w:rsidRPr="00D05566">
        <w:rPr>
          <w:bCs/>
          <w:i/>
          <w:szCs w:val="22"/>
          <w:u w:val="single"/>
          <w:lang w:val="hu-HU"/>
        </w:rPr>
        <w:t>Amlodipin</w:t>
      </w:r>
    </w:p>
    <w:p w14:paraId="0FACDB06" w14:textId="77777777" w:rsidR="00161AB5" w:rsidRPr="00D05566" w:rsidRDefault="00161AB5" w:rsidP="00F575DA">
      <w:pPr>
        <w:pStyle w:val="Default"/>
        <w:rPr>
          <w:sz w:val="22"/>
          <w:szCs w:val="22"/>
          <w:lang w:val="hu-HU"/>
        </w:rPr>
      </w:pPr>
      <w:r w:rsidRPr="00D05566">
        <w:rPr>
          <w:sz w:val="22"/>
          <w:szCs w:val="22"/>
          <w:lang w:val="hu-HU"/>
        </w:rPr>
        <w:t>Kalciumcsatorna</w:t>
      </w:r>
      <w:r w:rsidRPr="00D05566">
        <w:rPr>
          <w:sz w:val="22"/>
          <w:szCs w:val="22"/>
          <w:lang w:val="hu-HU"/>
        </w:rPr>
        <w:noBreakHyphen/>
        <w:t>blokkolókkal kezelt néhány beteg esetében a spermatozoa feji végének reverzíbilis biokémiai változásait figyelték meg. Az amlodipinnek a termékenységre gyakorolt lehetséges hatásáról nincs elegendő klinikai adat. Egy patkánykísérletekben a hímek termékenységére gyakorolt mellékhatást tapasztaltak (lásd 5.3</w:t>
      </w:r>
      <w:r w:rsidR="00364B10" w:rsidRPr="00D05566">
        <w:rPr>
          <w:sz w:val="22"/>
          <w:szCs w:val="22"/>
          <w:lang w:val="hu-HU"/>
        </w:rPr>
        <w:t> </w:t>
      </w:r>
      <w:r w:rsidRPr="00D05566">
        <w:rPr>
          <w:sz w:val="22"/>
          <w:szCs w:val="22"/>
          <w:lang w:val="hu-HU"/>
        </w:rPr>
        <w:t>pont).</w:t>
      </w:r>
    </w:p>
    <w:p w14:paraId="755B3192" w14:textId="77777777" w:rsidR="00B53BDD" w:rsidRPr="00D05566" w:rsidRDefault="00B53BDD" w:rsidP="00F575DA">
      <w:pPr>
        <w:spacing w:line="240" w:lineRule="auto"/>
        <w:ind w:left="567" w:hanging="567"/>
        <w:rPr>
          <w:bCs/>
          <w:szCs w:val="22"/>
          <w:lang w:val="hu-HU"/>
        </w:rPr>
      </w:pPr>
    </w:p>
    <w:p w14:paraId="4689AE51" w14:textId="06A7F50D" w:rsidR="009576EB" w:rsidRPr="00D05566" w:rsidRDefault="009576EB" w:rsidP="00F575DA">
      <w:pPr>
        <w:keepNext/>
        <w:spacing w:line="240" w:lineRule="auto"/>
        <w:ind w:left="567" w:hanging="567"/>
        <w:rPr>
          <w:b/>
          <w:bCs/>
          <w:szCs w:val="22"/>
          <w:lang w:val="hu-HU"/>
        </w:rPr>
      </w:pPr>
      <w:r w:rsidRPr="00D05566">
        <w:rPr>
          <w:b/>
          <w:bCs/>
          <w:szCs w:val="22"/>
          <w:lang w:val="hu-HU"/>
        </w:rPr>
        <w:t>4.7</w:t>
      </w:r>
      <w:r w:rsidRPr="00D05566">
        <w:rPr>
          <w:b/>
          <w:bCs/>
          <w:szCs w:val="22"/>
          <w:lang w:val="hu-HU"/>
        </w:rPr>
        <w:tab/>
        <w:t xml:space="preserve">A készítmény hatásai a gépjárművezetéshez és </w:t>
      </w:r>
      <w:r w:rsidR="00533067" w:rsidRPr="00D05566">
        <w:rPr>
          <w:b/>
          <w:bCs/>
          <w:szCs w:val="22"/>
          <w:lang w:val="hu-HU"/>
        </w:rPr>
        <w:t xml:space="preserve">a </w:t>
      </w:r>
      <w:r w:rsidRPr="00D05566">
        <w:rPr>
          <w:b/>
          <w:bCs/>
          <w:szCs w:val="22"/>
          <w:lang w:val="hu-HU"/>
        </w:rPr>
        <w:t xml:space="preserve">gépek </w:t>
      </w:r>
      <w:r w:rsidR="00283710" w:rsidRPr="00D05566">
        <w:rPr>
          <w:b/>
          <w:bCs/>
          <w:szCs w:val="22"/>
          <w:lang w:val="hu-HU"/>
        </w:rPr>
        <w:t xml:space="preserve">kezeléséhez </w:t>
      </w:r>
      <w:r w:rsidRPr="00D05566">
        <w:rPr>
          <w:b/>
          <w:bCs/>
          <w:szCs w:val="22"/>
          <w:lang w:val="hu-HU"/>
        </w:rPr>
        <w:t>szükséges képességekre</w:t>
      </w:r>
    </w:p>
    <w:p w14:paraId="2AF13211" w14:textId="77777777" w:rsidR="00721D5F" w:rsidRPr="00D05566" w:rsidRDefault="00721D5F" w:rsidP="00F575DA">
      <w:pPr>
        <w:keepNext/>
        <w:tabs>
          <w:tab w:val="clear" w:pos="567"/>
        </w:tabs>
        <w:spacing w:line="240" w:lineRule="auto"/>
        <w:rPr>
          <w:color w:val="000000"/>
          <w:szCs w:val="22"/>
          <w:lang w:val="hu-HU"/>
        </w:rPr>
      </w:pPr>
    </w:p>
    <w:p w14:paraId="021A8B73" w14:textId="77777777" w:rsidR="001D3A98" w:rsidRPr="00D05566" w:rsidRDefault="00AD35B0" w:rsidP="00F575DA">
      <w:pPr>
        <w:tabs>
          <w:tab w:val="clear" w:pos="567"/>
        </w:tabs>
        <w:spacing w:line="240" w:lineRule="auto"/>
        <w:rPr>
          <w:color w:val="000000"/>
          <w:szCs w:val="22"/>
          <w:lang w:val="hu-HU"/>
        </w:rPr>
      </w:pPr>
      <w:r w:rsidRPr="00D05566">
        <w:rPr>
          <w:szCs w:val="22"/>
          <w:lang w:val="hu-HU"/>
        </w:rPr>
        <w:t>Az Exforge</w:t>
      </w:r>
      <w:r w:rsidRPr="00D05566">
        <w:rPr>
          <w:szCs w:val="22"/>
          <w:lang w:val="hu-HU"/>
        </w:rPr>
        <w:noBreakHyphen/>
        <w:t>ot szedő és g</w:t>
      </w:r>
      <w:r w:rsidR="009576EB" w:rsidRPr="00D05566">
        <w:rPr>
          <w:szCs w:val="22"/>
          <w:lang w:val="hu-HU"/>
        </w:rPr>
        <w:t>épjármű</w:t>
      </w:r>
      <w:r w:rsidRPr="00D05566">
        <w:rPr>
          <w:szCs w:val="22"/>
          <w:lang w:val="hu-HU"/>
        </w:rPr>
        <w:t>veket vezető vagy</w:t>
      </w:r>
      <w:r w:rsidR="009576EB" w:rsidRPr="00D05566">
        <w:rPr>
          <w:szCs w:val="22"/>
          <w:lang w:val="hu-HU"/>
        </w:rPr>
        <w:t xml:space="preserve"> gépek</w:t>
      </w:r>
      <w:r w:rsidRPr="00D05566">
        <w:rPr>
          <w:szCs w:val="22"/>
          <w:lang w:val="hu-HU"/>
        </w:rPr>
        <w:t>et kezelő betegeknél</w:t>
      </w:r>
      <w:r w:rsidR="009576EB" w:rsidRPr="00D05566">
        <w:rPr>
          <w:szCs w:val="22"/>
          <w:lang w:val="hu-HU"/>
        </w:rPr>
        <w:t xml:space="preserve"> figyelembe kell venni azt, hog</w:t>
      </w:r>
      <w:r w:rsidR="0035276A" w:rsidRPr="00D05566">
        <w:rPr>
          <w:szCs w:val="22"/>
          <w:lang w:val="hu-HU"/>
        </w:rPr>
        <w:t>y időnként szédülés vagy fáradt</w:t>
      </w:r>
      <w:r w:rsidR="009576EB" w:rsidRPr="00D05566">
        <w:rPr>
          <w:szCs w:val="22"/>
          <w:lang w:val="hu-HU"/>
        </w:rPr>
        <w:t>s</w:t>
      </w:r>
      <w:r w:rsidR="0035276A" w:rsidRPr="00D05566">
        <w:rPr>
          <w:szCs w:val="22"/>
          <w:lang w:val="hu-HU"/>
        </w:rPr>
        <w:t>ág</w:t>
      </w:r>
      <w:r w:rsidR="009576EB" w:rsidRPr="00D05566">
        <w:rPr>
          <w:szCs w:val="22"/>
          <w:lang w:val="hu-HU"/>
        </w:rPr>
        <w:t xml:space="preserve"> léphet fel.</w:t>
      </w:r>
    </w:p>
    <w:p w14:paraId="4F646303" w14:textId="77777777" w:rsidR="00D15980" w:rsidRPr="00D05566" w:rsidRDefault="00D15980" w:rsidP="00F575DA">
      <w:pPr>
        <w:tabs>
          <w:tab w:val="clear" w:pos="567"/>
        </w:tabs>
        <w:spacing w:line="240" w:lineRule="auto"/>
        <w:rPr>
          <w:color w:val="000000"/>
          <w:szCs w:val="22"/>
          <w:lang w:val="hu-HU"/>
        </w:rPr>
      </w:pPr>
    </w:p>
    <w:p w14:paraId="593758AF" w14:textId="77777777" w:rsidR="00D15980" w:rsidRPr="00D05566" w:rsidRDefault="00D15980" w:rsidP="00F575DA">
      <w:pPr>
        <w:pStyle w:val="Default"/>
        <w:rPr>
          <w:sz w:val="22"/>
          <w:szCs w:val="22"/>
          <w:lang w:val="hu-HU"/>
        </w:rPr>
      </w:pPr>
      <w:r w:rsidRPr="00D05566">
        <w:rPr>
          <w:sz w:val="22"/>
          <w:szCs w:val="22"/>
          <w:lang w:val="hu-HU"/>
        </w:rPr>
        <w:t>Az amlodipin kis- vagy közepes mértékben befolyásolja a gépjárművezetéshez és gépek kezeléséhez szükséges képességeket. Ha az amlodipint szedő betegek szédüléstől, fejfájástól, fáradtságtól vagy hányingertől szenvednek, reakciókészségük romolhat.</w:t>
      </w:r>
    </w:p>
    <w:p w14:paraId="3B522650" w14:textId="77777777" w:rsidR="00721D5F" w:rsidRPr="00D05566" w:rsidRDefault="00721D5F" w:rsidP="00F575DA">
      <w:pPr>
        <w:tabs>
          <w:tab w:val="clear" w:pos="567"/>
        </w:tabs>
        <w:spacing w:line="240" w:lineRule="auto"/>
        <w:rPr>
          <w:color w:val="000000"/>
          <w:szCs w:val="22"/>
          <w:lang w:val="hu-HU"/>
        </w:rPr>
      </w:pPr>
    </w:p>
    <w:p w14:paraId="5994A4C0" w14:textId="77777777" w:rsidR="009576EB" w:rsidRPr="00D05566" w:rsidRDefault="009576EB" w:rsidP="00F575DA">
      <w:pPr>
        <w:keepNext/>
        <w:spacing w:line="260" w:lineRule="atLeast"/>
        <w:ind w:left="567" w:hanging="567"/>
        <w:rPr>
          <w:b/>
          <w:szCs w:val="22"/>
          <w:lang w:val="hu-HU"/>
        </w:rPr>
      </w:pPr>
      <w:r w:rsidRPr="00D05566">
        <w:rPr>
          <w:b/>
          <w:szCs w:val="22"/>
          <w:lang w:val="hu-HU"/>
        </w:rPr>
        <w:t>4.8</w:t>
      </w:r>
      <w:r w:rsidRPr="00D05566">
        <w:rPr>
          <w:b/>
          <w:szCs w:val="22"/>
          <w:lang w:val="hu-HU"/>
        </w:rPr>
        <w:tab/>
        <w:t>Nemkívánatos hatások, mellékhatások</w:t>
      </w:r>
    </w:p>
    <w:p w14:paraId="368143D9" w14:textId="77777777" w:rsidR="00721D5F" w:rsidRPr="00D05566" w:rsidRDefault="00721D5F" w:rsidP="00F575DA">
      <w:pPr>
        <w:keepNext/>
        <w:tabs>
          <w:tab w:val="clear" w:pos="567"/>
        </w:tabs>
        <w:spacing w:line="240" w:lineRule="auto"/>
        <w:ind w:left="567" w:hanging="567"/>
        <w:rPr>
          <w:color w:val="000000"/>
          <w:szCs w:val="22"/>
          <w:lang w:val="hu-HU"/>
        </w:rPr>
      </w:pPr>
    </w:p>
    <w:p w14:paraId="1814BD77" w14:textId="77777777" w:rsidR="00CD1159" w:rsidRPr="00D05566" w:rsidRDefault="00CD1159" w:rsidP="00F575DA">
      <w:pPr>
        <w:keepNext/>
        <w:tabs>
          <w:tab w:val="clear" w:pos="567"/>
        </w:tabs>
        <w:spacing w:line="240" w:lineRule="auto"/>
        <w:rPr>
          <w:color w:val="000000"/>
          <w:szCs w:val="22"/>
          <w:u w:val="single"/>
          <w:lang w:val="hu-HU"/>
        </w:rPr>
      </w:pPr>
      <w:r w:rsidRPr="00D05566">
        <w:rPr>
          <w:color w:val="000000"/>
          <w:szCs w:val="22"/>
          <w:u w:val="single"/>
          <w:lang w:val="hu-HU"/>
        </w:rPr>
        <w:t>A biztonságossági profil összefoglalása</w:t>
      </w:r>
    </w:p>
    <w:p w14:paraId="6EB54BB4" w14:textId="77777777" w:rsidR="0093293C" w:rsidRPr="00D05566" w:rsidRDefault="0093293C" w:rsidP="00F575DA">
      <w:pPr>
        <w:keepNext/>
        <w:tabs>
          <w:tab w:val="clear" w:pos="567"/>
        </w:tabs>
        <w:spacing w:line="240" w:lineRule="auto"/>
        <w:rPr>
          <w:color w:val="000000"/>
          <w:szCs w:val="22"/>
          <w:lang w:val="hu-HU"/>
        </w:rPr>
      </w:pPr>
    </w:p>
    <w:p w14:paraId="3C26318D" w14:textId="77777777" w:rsidR="009D2876" w:rsidRPr="00D05566" w:rsidRDefault="00F666D5" w:rsidP="00F575DA">
      <w:pPr>
        <w:tabs>
          <w:tab w:val="clear" w:pos="567"/>
        </w:tabs>
        <w:spacing w:line="240" w:lineRule="auto"/>
        <w:rPr>
          <w:color w:val="000000"/>
          <w:szCs w:val="22"/>
          <w:lang w:val="hu-HU"/>
        </w:rPr>
      </w:pPr>
      <w:r w:rsidRPr="00D05566">
        <w:rPr>
          <w:color w:val="000000"/>
          <w:szCs w:val="22"/>
          <w:lang w:val="hu-HU"/>
        </w:rPr>
        <w:t xml:space="preserve">Az Exforge biztonságosságát </w:t>
      </w:r>
      <w:r w:rsidR="009576EB" w:rsidRPr="00D05566">
        <w:rPr>
          <w:color w:val="000000"/>
          <w:szCs w:val="22"/>
          <w:lang w:val="hu-HU"/>
        </w:rPr>
        <w:t>5</w:t>
      </w:r>
      <w:r w:rsidR="00A10C38" w:rsidRPr="00D05566">
        <w:rPr>
          <w:color w:val="000000"/>
          <w:szCs w:val="22"/>
          <w:lang w:val="hu-HU"/>
        </w:rPr>
        <w:t>,</w:t>
      </w:r>
      <w:r w:rsidR="00151E2D" w:rsidRPr="00D05566">
        <w:rPr>
          <w:color w:val="000000"/>
          <w:szCs w:val="22"/>
          <w:lang w:val="hu-HU"/>
        </w:rPr>
        <w:t> </w:t>
      </w:r>
      <w:r w:rsidR="009576EB" w:rsidRPr="00D05566">
        <w:rPr>
          <w:color w:val="000000"/>
          <w:szCs w:val="22"/>
          <w:lang w:val="hu-HU"/>
        </w:rPr>
        <w:t>kontroll</w:t>
      </w:r>
      <w:r w:rsidR="006C71AE" w:rsidRPr="00D05566">
        <w:rPr>
          <w:color w:val="000000"/>
          <w:szCs w:val="22"/>
          <w:lang w:val="hu-HU"/>
        </w:rPr>
        <w:t>os</w:t>
      </w:r>
      <w:r w:rsidR="009576EB" w:rsidRPr="00D05566">
        <w:rPr>
          <w:color w:val="000000"/>
          <w:szCs w:val="22"/>
          <w:lang w:val="hu-HU"/>
        </w:rPr>
        <w:t xml:space="preserve"> klinikai vizsgálatban értékelték, összesen 5175</w:t>
      </w:r>
      <w:r w:rsidR="00151E2D" w:rsidRPr="00D05566">
        <w:rPr>
          <w:color w:val="000000"/>
          <w:szCs w:val="22"/>
          <w:lang w:val="hu-HU"/>
        </w:rPr>
        <w:t> </w:t>
      </w:r>
      <w:r w:rsidR="009576EB" w:rsidRPr="00D05566">
        <w:rPr>
          <w:color w:val="000000"/>
          <w:szCs w:val="22"/>
          <w:lang w:val="hu-HU"/>
        </w:rPr>
        <w:t>beteg bevonásával, akik közül 2613</w:t>
      </w:r>
      <w:r w:rsidR="00151E2D" w:rsidRPr="00D05566">
        <w:rPr>
          <w:color w:val="000000"/>
          <w:szCs w:val="22"/>
          <w:lang w:val="hu-HU"/>
        </w:rPr>
        <w:noBreakHyphen/>
      </w:r>
      <w:r w:rsidR="009576EB" w:rsidRPr="00D05566">
        <w:rPr>
          <w:color w:val="000000"/>
          <w:szCs w:val="22"/>
          <w:lang w:val="hu-HU"/>
        </w:rPr>
        <w:t xml:space="preserve">an kaptak </w:t>
      </w:r>
      <w:r w:rsidR="00443E7E" w:rsidRPr="00D05566">
        <w:rPr>
          <w:color w:val="000000"/>
          <w:szCs w:val="22"/>
          <w:lang w:val="hu-HU"/>
        </w:rPr>
        <w:t>valzartán</w:t>
      </w:r>
      <w:r w:rsidRPr="00D05566">
        <w:rPr>
          <w:color w:val="000000"/>
          <w:szCs w:val="22"/>
          <w:lang w:val="hu-HU"/>
        </w:rPr>
        <w:t>/amlodipin kombinációt.</w:t>
      </w:r>
      <w:r w:rsidR="00364754" w:rsidRPr="00D05566">
        <w:rPr>
          <w:color w:val="000000"/>
          <w:szCs w:val="22"/>
          <w:lang w:val="hu-HU"/>
        </w:rPr>
        <w:t xml:space="preserve"> A következő mellékhatásokat találták a leggyakrabban előfordulónak</w:t>
      </w:r>
      <w:r w:rsidR="00050833" w:rsidRPr="00D05566">
        <w:rPr>
          <w:color w:val="000000"/>
          <w:szCs w:val="22"/>
          <w:lang w:val="hu-HU"/>
        </w:rPr>
        <w:t>, legjelentősebbnek vagy súlyosnak:</w:t>
      </w:r>
      <w:r w:rsidR="00EB4F13" w:rsidRPr="00D05566">
        <w:rPr>
          <w:color w:val="000000"/>
          <w:szCs w:val="22"/>
          <w:lang w:val="hu-HU"/>
        </w:rPr>
        <w:t xml:space="preserve"> </w:t>
      </w:r>
      <w:r w:rsidR="00050833" w:rsidRPr="00D05566">
        <w:rPr>
          <w:color w:val="000000"/>
          <w:szCs w:val="22"/>
          <w:lang w:val="hu-HU"/>
        </w:rPr>
        <w:t>nasopharyngitis</w:t>
      </w:r>
      <w:r w:rsidR="00364754" w:rsidRPr="00D05566">
        <w:rPr>
          <w:color w:val="000000"/>
          <w:szCs w:val="22"/>
          <w:lang w:val="hu-HU"/>
        </w:rPr>
        <w:t>, influenza, túlérzékenység, fejfájás,</w:t>
      </w:r>
      <w:r w:rsidR="00050833" w:rsidRPr="00D05566">
        <w:rPr>
          <w:color w:val="000000"/>
          <w:szCs w:val="22"/>
          <w:lang w:val="hu-HU"/>
        </w:rPr>
        <w:t xml:space="preserve"> ájulás, </w:t>
      </w:r>
      <w:r w:rsidR="00DB7B13" w:rsidRPr="00D05566">
        <w:rPr>
          <w:color w:val="000000"/>
          <w:szCs w:val="22"/>
          <w:lang w:val="hu-HU"/>
        </w:rPr>
        <w:t>orthostaticu</w:t>
      </w:r>
      <w:r w:rsidR="00EB4F13" w:rsidRPr="00D05566">
        <w:rPr>
          <w:color w:val="000000"/>
          <w:szCs w:val="22"/>
          <w:lang w:val="hu-HU"/>
        </w:rPr>
        <w:t>s</w:t>
      </w:r>
      <w:r w:rsidR="00DB7B13" w:rsidRPr="00D05566">
        <w:rPr>
          <w:color w:val="000000"/>
          <w:szCs w:val="22"/>
          <w:lang w:val="hu-HU"/>
        </w:rPr>
        <w:t xml:space="preserve"> hypoto</w:t>
      </w:r>
      <w:r w:rsidR="00050833" w:rsidRPr="00D05566">
        <w:rPr>
          <w:color w:val="000000"/>
          <w:szCs w:val="22"/>
          <w:lang w:val="hu-HU"/>
        </w:rPr>
        <w:t>nia</w:t>
      </w:r>
      <w:r w:rsidR="00DB7B13" w:rsidRPr="00D05566">
        <w:rPr>
          <w:color w:val="000000"/>
          <w:szCs w:val="22"/>
          <w:lang w:val="hu-HU"/>
        </w:rPr>
        <w:t xml:space="preserve">, </w:t>
      </w:r>
      <w:r w:rsidR="00E56720" w:rsidRPr="00D05566">
        <w:rPr>
          <w:color w:val="000000"/>
          <w:szCs w:val="22"/>
          <w:lang w:val="hu-HU"/>
        </w:rPr>
        <w:t>oe</w:t>
      </w:r>
      <w:r w:rsidR="00DB7B13" w:rsidRPr="00D05566">
        <w:rPr>
          <w:color w:val="000000"/>
          <w:szCs w:val="22"/>
          <w:lang w:val="hu-HU"/>
        </w:rPr>
        <w:t>d</w:t>
      </w:r>
      <w:r w:rsidR="00E56720" w:rsidRPr="00D05566">
        <w:rPr>
          <w:color w:val="000000"/>
          <w:szCs w:val="22"/>
          <w:lang w:val="hu-HU"/>
        </w:rPr>
        <w:t>e</w:t>
      </w:r>
      <w:r w:rsidR="00DB7B13" w:rsidRPr="00D05566">
        <w:rPr>
          <w:color w:val="000000"/>
          <w:szCs w:val="22"/>
          <w:lang w:val="hu-HU"/>
        </w:rPr>
        <w:t xml:space="preserve">ma, ujjbenyomatot tartó </w:t>
      </w:r>
      <w:r w:rsidR="00E56720" w:rsidRPr="00D05566">
        <w:rPr>
          <w:color w:val="000000"/>
          <w:szCs w:val="22"/>
          <w:lang w:val="hu-HU"/>
        </w:rPr>
        <w:t>oe</w:t>
      </w:r>
      <w:r w:rsidR="00DB7B13" w:rsidRPr="00D05566">
        <w:rPr>
          <w:color w:val="000000"/>
          <w:szCs w:val="22"/>
          <w:lang w:val="hu-HU"/>
        </w:rPr>
        <w:t>d</w:t>
      </w:r>
      <w:r w:rsidR="00E56720" w:rsidRPr="00D05566">
        <w:rPr>
          <w:color w:val="000000"/>
          <w:szCs w:val="22"/>
          <w:lang w:val="hu-HU"/>
        </w:rPr>
        <w:t>e</w:t>
      </w:r>
      <w:r w:rsidR="00DB7B13" w:rsidRPr="00D05566">
        <w:rPr>
          <w:color w:val="000000"/>
          <w:szCs w:val="22"/>
          <w:lang w:val="hu-HU"/>
        </w:rPr>
        <w:t>ma, arc</w:t>
      </w:r>
      <w:r w:rsidR="00E56720" w:rsidRPr="00D05566">
        <w:rPr>
          <w:color w:val="000000"/>
          <w:szCs w:val="22"/>
          <w:lang w:val="hu-HU"/>
        </w:rPr>
        <w:t>oe</w:t>
      </w:r>
      <w:r w:rsidR="00DB7B13" w:rsidRPr="00D05566">
        <w:rPr>
          <w:color w:val="000000"/>
          <w:szCs w:val="22"/>
          <w:lang w:val="hu-HU"/>
        </w:rPr>
        <w:t>d</w:t>
      </w:r>
      <w:r w:rsidR="00E56720" w:rsidRPr="00D05566">
        <w:rPr>
          <w:color w:val="000000"/>
          <w:szCs w:val="22"/>
          <w:lang w:val="hu-HU"/>
        </w:rPr>
        <w:t>e</w:t>
      </w:r>
      <w:r w:rsidR="00DB7B13" w:rsidRPr="00D05566">
        <w:rPr>
          <w:color w:val="000000"/>
          <w:szCs w:val="22"/>
          <w:lang w:val="hu-HU"/>
        </w:rPr>
        <w:t xml:space="preserve">ma, perifériás </w:t>
      </w:r>
      <w:r w:rsidR="00E56720" w:rsidRPr="00D05566">
        <w:rPr>
          <w:color w:val="000000"/>
          <w:szCs w:val="22"/>
          <w:lang w:val="hu-HU"/>
        </w:rPr>
        <w:t>oe</w:t>
      </w:r>
      <w:r w:rsidR="00DB7B13" w:rsidRPr="00D05566">
        <w:rPr>
          <w:color w:val="000000"/>
          <w:szCs w:val="22"/>
          <w:lang w:val="hu-HU"/>
        </w:rPr>
        <w:t>d</w:t>
      </w:r>
      <w:r w:rsidR="00E56720" w:rsidRPr="00D05566">
        <w:rPr>
          <w:color w:val="000000"/>
          <w:szCs w:val="22"/>
          <w:lang w:val="hu-HU"/>
        </w:rPr>
        <w:t>e</w:t>
      </w:r>
      <w:r w:rsidR="00DB7B13" w:rsidRPr="00D05566">
        <w:rPr>
          <w:color w:val="000000"/>
          <w:szCs w:val="22"/>
          <w:lang w:val="hu-HU"/>
        </w:rPr>
        <w:t>ma, fáradtság, kipirulás, aszténia és hőhullám.</w:t>
      </w:r>
    </w:p>
    <w:p w14:paraId="2047BD20" w14:textId="77777777" w:rsidR="00DB7B13" w:rsidRPr="00D05566" w:rsidRDefault="00DB7B13" w:rsidP="00F575DA">
      <w:pPr>
        <w:tabs>
          <w:tab w:val="clear" w:pos="567"/>
        </w:tabs>
        <w:spacing w:line="240" w:lineRule="auto"/>
        <w:rPr>
          <w:color w:val="000000"/>
          <w:szCs w:val="22"/>
          <w:lang w:val="hu-HU"/>
        </w:rPr>
      </w:pPr>
    </w:p>
    <w:p w14:paraId="7B2F325D" w14:textId="77777777" w:rsidR="009D2876" w:rsidRPr="00D05566" w:rsidRDefault="00AD33FB" w:rsidP="00F575DA">
      <w:pPr>
        <w:keepNext/>
        <w:keepLines/>
        <w:tabs>
          <w:tab w:val="clear" w:pos="567"/>
        </w:tabs>
        <w:spacing w:line="240" w:lineRule="auto"/>
        <w:rPr>
          <w:color w:val="000000"/>
          <w:szCs w:val="22"/>
          <w:u w:val="single"/>
          <w:lang w:val="hu-HU"/>
        </w:rPr>
      </w:pPr>
      <w:r w:rsidRPr="00D05566">
        <w:rPr>
          <w:color w:val="000000"/>
          <w:szCs w:val="22"/>
          <w:u w:val="single"/>
          <w:lang w:val="hu-HU"/>
        </w:rPr>
        <w:lastRenderedPageBreak/>
        <w:t>A mellékhatások táblázatos felsorolása</w:t>
      </w:r>
    </w:p>
    <w:p w14:paraId="5CAC0D66" w14:textId="77777777" w:rsidR="0093293C" w:rsidRPr="00D05566" w:rsidRDefault="0093293C" w:rsidP="00F575DA">
      <w:pPr>
        <w:keepNext/>
        <w:keepLines/>
        <w:tabs>
          <w:tab w:val="clear" w:pos="567"/>
        </w:tabs>
        <w:spacing w:line="240" w:lineRule="auto"/>
        <w:rPr>
          <w:color w:val="000000"/>
          <w:szCs w:val="22"/>
          <w:lang w:val="hu-HU"/>
        </w:rPr>
      </w:pPr>
    </w:p>
    <w:p w14:paraId="4F8AE662" w14:textId="77777777" w:rsidR="009576EB" w:rsidRPr="00D05566" w:rsidRDefault="009576EB" w:rsidP="00F575DA">
      <w:pPr>
        <w:keepNext/>
        <w:keepLines/>
        <w:spacing w:line="260" w:lineRule="atLeast"/>
        <w:rPr>
          <w:szCs w:val="22"/>
          <w:lang w:val="hu-HU"/>
        </w:rPr>
      </w:pPr>
      <w:r w:rsidRPr="00D05566">
        <w:rPr>
          <w:szCs w:val="22"/>
          <w:lang w:val="hu-HU"/>
        </w:rPr>
        <w:t xml:space="preserve">A </w:t>
      </w:r>
      <w:r w:rsidR="00151E2D" w:rsidRPr="00D05566">
        <w:rPr>
          <w:szCs w:val="22"/>
          <w:lang w:val="hu-HU"/>
        </w:rPr>
        <w:t>mellékhatások</w:t>
      </w:r>
      <w:r w:rsidR="00490EE3" w:rsidRPr="00D05566">
        <w:rPr>
          <w:szCs w:val="22"/>
          <w:lang w:val="hu-HU"/>
        </w:rPr>
        <w:t>at</w:t>
      </w:r>
      <w:r w:rsidRPr="00D05566">
        <w:rPr>
          <w:szCs w:val="22"/>
          <w:lang w:val="hu-HU"/>
        </w:rPr>
        <w:t xml:space="preserve"> gyakoriság szerint</w:t>
      </w:r>
      <w:r w:rsidR="00490EE3" w:rsidRPr="00D05566">
        <w:rPr>
          <w:szCs w:val="22"/>
          <w:lang w:val="hu-HU"/>
        </w:rPr>
        <w:t>, a következő egyezményes módon</w:t>
      </w:r>
      <w:r w:rsidRPr="00D05566">
        <w:rPr>
          <w:szCs w:val="22"/>
          <w:lang w:val="hu-HU"/>
        </w:rPr>
        <w:t xml:space="preserve"> </w:t>
      </w:r>
      <w:r w:rsidR="00490EE3" w:rsidRPr="00D05566">
        <w:rPr>
          <w:szCs w:val="22"/>
          <w:lang w:val="hu-HU"/>
        </w:rPr>
        <w:t>osztályoztuk</w:t>
      </w:r>
      <w:r w:rsidR="00151E2D" w:rsidRPr="00D05566">
        <w:rPr>
          <w:szCs w:val="22"/>
          <w:lang w:val="hu-HU"/>
        </w:rPr>
        <w:t>:</w:t>
      </w:r>
      <w:r w:rsidRPr="00D05566">
        <w:rPr>
          <w:szCs w:val="22"/>
          <w:lang w:val="hu-HU"/>
        </w:rPr>
        <w:t xml:space="preserve"> nagyon gyakori (</w:t>
      </w:r>
      <w:r w:rsidR="00151E2D" w:rsidRPr="00D05566">
        <w:rPr>
          <w:color w:val="000000"/>
          <w:szCs w:val="22"/>
          <w:lang w:val="hu-HU"/>
        </w:rPr>
        <w:t>≥</w:t>
      </w:r>
      <w:r w:rsidRPr="00D05566">
        <w:rPr>
          <w:szCs w:val="22"/>
          <w:lang w:val="hu-HU"/>
        </w:rPr>
        <w:t>1/10), gyakori (</w:t>
      </w:r>
      <w:r w:rsidR="00151E2D" w:rsidRPr="00D05566">
        <w:rPr>
          <w:color w:val="000000"/>
          <w:szCs w:val="22"/>
          <w:lang w:val="hu-HU"/>
        </w:rPr>
        <w:t>≥</w:t>
      </w:r>
      <w:r w:rsidRPr="00D05566">
        <w:rPr>
          <w:szCs w:val="22"/>
          <w:lang w:val="hu-HU"/>
        </w:rPr>
        <w:t>1/100</w:t>
      </w:r>
      <w:r w:rsidR="005E1D04" w:rsidRPr="00D05566">
        <w:rPr>
          <w:szCs w:val="22"/>
          <w:lang w:val="hu-HU"/>
        </w:rPr>
        <w:t xml:space="preserve"> </w:t>
      </w:r>
      <w:r w:rsidR="005E1D04" w:rsidRPr="00D05566">
        <w:rPr>
          <w:noProof/>
          <w:szCs w:val="22"/>
          <w:lang w:val="hu-HU"/>
        </w:rPr>
        <w:t>–</w:t>
      </w:r>
      <w:r w:rsidRPr="00D05566">
        <w:rPr>
          <w:szCs w:val="22"/>
          <w:lang w:val="hu-HU"/>
        </w:rPr>
        <w:t xml:space="preserve"> &lt;1/10), nem gyakori (</w:t>
      </w:r>
      <w:r w:rsidR="00151E2D" w:rsidRPr="00D05566">
        <w:rPr>
          <w:color w:val="000000"/>
          <w:szCs w:val="22"/>
          <w:lang w:val="hu-HU"/>
        </w:rPr>
        <w:t>≥</w:t>
      </w:r>
      <w:r w:rsidRPr="00D05566">
        <w:rPr>
          <w:szCs w:val="22"/>
          <w:lang w:val="hu-HU"/>
        </w:rPr>
        <w:t>1/1000</w:t>
      </w:r>
      <w:r w:rsidR="005E1D04" w:rsidRPr="00D05566">
        <w:rPr>
          <w:szCs w:val="22"/>
          <w:lang w:val="hu-HU"/>
        </w:rPr>
        <w:t xml:space="preserve"> </w:t>
      </w:r>
      <w:r w:rsidR="005E1D04" w:rsidRPr="00D05566">
        <w:rPr>
          <w:noProof/>
          <w:szCs w:val="22"/>
          <w:lang w:val="hu-HU"/>
        </w:rPr>
        <w:t>–</w:t>
      </w:r>
      <w:r w:rsidR="005E1D04" w:rsidRPr="00D05566">
        <w:rPr>
          <w:szCs w:val="22"/>
          <w:lang w:val="hu-HU"/>
        </w:rPr>
        <w:t xml:space="preserve"> </w:t>
      </w:r>
      <w:r w:rsidRPr="00D05566">
        <w:rPr>
          <w:szCs w:val="22"/>
          <w:lang w:val="hu-HU"/>
        </w:rPr>
        <w:t>&lt;1/100), ritka (</w:t>
      </w:r>
      <w:r w:rsidR="00151E2D" w:rsidRPr="00D05566">
        <w:rPr>
          <w:color w:val="000000"/>
          <w:szCs w:val="22"/>
          <w:lang w:val="hu-HU"/>
        </w:rPr>
        <w:t>≥</w:t>
      </w:r>
      <w:r w:rsidRPr="00D05566">
        <w:rPr>
          <w:szCs w:val="22"/>
          <w:lang w:val="hu-HU"/>
        </w:rPr>
        <w:t>1/10</w:t>
      </w:r>
      <w:r w:rsidR="00151E2D" w:rsidRPr="00D05566">
        <w:rPr>
          <w:szCs w:val="22"/>
          <w:lang w:val="hu-HU"/>
        </w:rPr>
        <w:t> </w:t>
      </w:r>
      <w:r w:rsidRPr="00D05566">
        <w:rPr>
          <w:szCs w:val="22"/>
          <w:lang w:val="hu-HU"/>
        </w:rPr>
        <w:t>000</w:t>
      </w:r>
      <w:r w:rsidR="005E1D04" w:rsidRPr="00D05566">
        <w:rPr>
          <w:szCs w:val="22"/>
          <w:lang w:val="hu-HU"/>
        </w:rPr>
        <w:t xml:space="preserve"> </w:t>
      </w:r>
      <w:r w:rsidR="005E1D04" w:rsidRPr="00D05566">
        <w:rPr>
          <w:noProof/>
          <w:szCs w:val="22"/>
          <w:lang w:val="hu-HU"/>
        </w:rPr>
        <w:t>–</w:t>
      </w:r>
      <w:r w:rsidR="005E1D04" w:rsidRPr="00D05566">
        <w:rPr>
          <w:szCs w:val="22"/>
          <w:lang w:val="hu-HU"/>
        </w:rPr>
        <w:t xml:space="preserve"> </w:t>
      </w:r>
      <w:r w:rsidRPr="00D05566">
        <w:rPr>
          <w:szCs w:val="22"/>
          <w:lang w:val="hu-HU"/>
        </w:rPr>
        <w:t>&lt;1/1000), nagyon ritka (&lt;1/10</w:t>
      </w:r>
      <w:r w:rsidR="00151E2D" w:rsidRPr="00D05566">
        <w:rPr>
          <w:szCs w:val="22"/>
          <w:lang w:val="hu-HU"/>
        </w:rPr>
        <w:t> </w:t>
      </w:r>
      <w:r w:rsidRPr="00D05566">
        <w:rPr>
          <w:szCs w:val="22"/>
          <w:lang w:val="hu-HU"/>
        </w:rPr>
        <w:t xml:space="preserve">000), </w:t>
      </w:r>
      <w:r w:rsidR="00DB7B13" w:rsidRPr="00D05566">
        <w:rPr>
          <w:szCs w:val="22"/>
          <w:lang w:val="hu-HU"/>
        </w:rPr>
        <w:t>nem ismert (a rendelkezésre álló adatok</w:t>
      </w:r>
      <w:r w:rsidR="004C1881" w:rsidRPr="00D05566">
        <w:rPr>
          <w:szCs w:val="22"/>
          <w:lang w:val="hu-HU"/>
        </w:rPr>
        <w:t>ból nem állapítható meg</w:t>
      </w:r>
      <w:r w:rsidR="00DB7B13" w:rsidRPr="00D05566">
        <w:rPr>
          <w:szCs w:val="22"/>
          <w:lang w:val="hu-HU"/>
        </w:rPr>
        <w:t>).</w:t>
      </w:r>
    </w:p>
    <w:p w14:paraId="1EB51FC3" w14:textId="77777777" w:rsidR="009576EB" w:rsidRPr="00D05566" w:rsidRDefault="009576EB" w:rsidP="00F575DA">
      <w:pPr>
        <w:keepNext/>
        <w:keepLines/>
        <w:spacing w:line="260" w:lineRule="atLeast"/>
        <w:rPr>
          <w:szCs w:val="22"/>
          <w:lang w:val="hu-HU"/>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609"/>
        <w:gridCol w:w="1501"/>
        <w:gridCol w:w="1569"/>
        <w:gridCol w:w="1350"/>
      </w:tblGrid>
      <w:tr w:rsidR="00D15980" w:rsidRPr="00D05566" w14:paraId="2CF84AE9" w14:textId="77777777" w:rsidTr="00423031">
        <w:trPr>
          <w:cantSplit/>
        </w:trPr>
        <w:tc>
          <w:tcPr>
            <w:tcW w:w="2235" w:type="dxa"/>
            <w:vMerge w:val="restart"/>
            <w:tcBorders>
              <w:right w:val="single" w:sz="4" w:space="0" w:color="auto"/>
            </w:tcBorders>
          </w:tcPr>
          <w:p w14:paraId="25902D5F" w14:textId="77777777" w:rsidR="00D15980" w:rsidRPr="00D05566" w:rsidRDefault="00D15980" w:rsidP="00F575DA">
            <w:pPr>
              <w:keepNext/>
              <w:keepLines/>
              <w:spacing w:line="240" w:lineRule="auto"/>
              <w:rPr>
                <w:b/>
                <w:szCs w:val="22"/>
              </w:rPr>
            </w:pPr>
            <w:r w:rsidRPr="00D05566">
              <w:rPr>
                <w:rFonts w:eastAsia="Times New Roman"/>
                <w:b/>
                <w:lang w:val="hu-HU"/>
              </w:rPr>
              <w:t>MedDRA szervrendszeri kategória</w:t>
            </w:r>
          </w:p>
        </w:tc>
        <w:tc>
          <w:tcPr>
            <w:tcW w:w="2609" w:type="dxa"/>
            <w:vMerge w:val="restart"/>
            <w:tcBorders>
              <w:top w:val="single" w:sz="4" w:space="0" w:color="auto"/>
              <w:left w:val="single" w:sz="4" w:space="0" w:color="auto"/>
              <w:right w:val="single" w:sz="4" w:space="0" w:color="auto"/>
            </w:tcBorders>
          </w:tcPr>
          <w:p w14:paraId="27294B76" w14:textId="77777777" w:rsidR="00D15980" w:rsidRPr="00D05566" w:rsidRDefault="00D15980" w:rsidP="00F575DA">
            <w:pPr>
              <w:keepNext/>
              <w:keepLines/>
              <w:spacing w:line="240" w:lineRule="auto"/>
              <w:rPr>
                <w:b/>
                <w:szCs w:val="22"/>
              </w:rPr>
            </w:pPr>
            <w:r w:rsidRPr="00D05566">
              <w:rPr>
                <w:rFonts w:eastAsia="Times New Roman"/>
                <w:b/>
                <w:lang w:val="hu-HU"/>
              </w:rPr>
              <w:t>Mellékhatások</w:t>
            </w:r>
          </w:p>
        </w:tc>
        <w:tc>
          <w:tcPr>
            <w:tcW w:w="4420" w:type="dxa"/>
            <w:gridSpan w:val="3"/>
            <w:tcBorders>
              <w:top w:val="single" w:sz="4" w:space="0" w:color="auto"/>
              <w:left w:val="single" w:sz="4" w:space="0" w:color="auto"/>
              <w:right w:val="single" w:sz="4" w:space="0" w:color="auto"/>
            </w:tcBorders>
          </w:tcPr>
          <w:p w14:paraId="7640BF50" w14:textId="77777777" w:rsidR="00D15980" w:rsidRPr="00D05566" w:rsidRDefault="00D15980" w:rsidP="00F575DA">
            <w:pPr>
              <w:keepNext/>
              <w:keepLines/>
              <w:spacing w:line="240" w:lineRule="auto"/>
              <w:jc w:val="center"/>
              <w:rPr>
                <w:b/>
                <w:szCs w:val="22"/>
              </w:rPr>
            </w:pPr>
            <w:r w:rsidRPr="00D05566">
              <w:rPr>
                <w:rFonts w:eastAsia="Times New Roman"/>
                <w:b/>
                <w:lang w:val="hu-HU"/>
              </w:rPr>
              <w:t>Gyakoriság</w:t>
            </w:r>
          </w:p>
        </w:tc>
      </w:tr>
      <w:tr w:rsidR="00D15980" w:rsidRPr="00D05566" w14:paraId="1C5248C2" w14:textId="77777777" w:rsidTr="00423031">
        <w:trPr>
          <w:cantSplit/>
        </w:trPr>
        <w:tc>
          <w:tcPr>
            <w:tcW w:w="2235" w:type="dxa"/>
            <w:vMerge/>
            <w:tcBorders>
              <w:right w:val="single" w:sz="4" w:space="0" w:color="auto"/>
            </w:tcBorders>
            <w:shd w:val="clear" w:color="auto" w:fill="E6E6E6"/>
          </w:tcPr>
          <w:p w14:paraId="4C5EA762" w14:textId="77777777" w:rsidR="00D15980" w:rsidRPr="00D05566" w:rsidRDefault="00D15980" w:rsidP="00F575DA">
            <w:pPr>
              <w:keepNext/>
              <w:keepLines/>
              <w:spacing w:line="240" w:lineRule="auto"/>
              <w:ind w:left="357" w:hanging="357"/>
              <w:rPr>
                <w:b/>
                <w:caps/>
                <w:szCs w:val="22"/>
                <w:lang w:val="en-US"/>
              </w:rPr>
            </w:pPr>
          </w:p>
        </w:tc>
        <w:tc>
          <w:tcPr>
            <w:tcW w:w="2609" w:type="dxa"/>
            <w:vMerge/>
            <w:tcBorders>
              <w:left w:val="single" w:sz="4" w:space="0" w:color="auto"/>
              <w:bottom w:val="single" w:sz="4" w:space="0" w:color="auto"/>
              <w:right w:val="single" w:sz="4" w:space="0" w:color="auto"/>
            </w:tcBorders>
            <w:shd w:val="clear" w:color="auto" w:fill="E6E6E6"/>
          </w:tcPr>
          <w:p w14:paraId="6648332A" w14:textId="77777777" w:rsidR="00D15980" w:rsidRPr="00D05566" w:rsidRDefault="00D15980" w:rsidP="00F575DA">
            <w:pPr>
              <w:keepNext/>
              <w:keepLines/>
              <w:spacing w:line="240" w:lineRule="auto"/>
              <w:rPr>
                <w:b/>
                <w:noProof/>
                <w:szCs w:val="22"/>
              </w:rPr>
            </w:pPr>
          </w:p>
        </w:tc>
        <w:tc>
          <w:tcPr>
            <w:tcW w:w="1501" w:type="dxa"/>
            <w:tcBorders>
              <w:left w:val="single" w:sz="4" w:space="0" w:color="auto"/>
              <w:bottom w:val="single" w:sz="4" w:space="0" w:color="auto"/>
              <w:right w:val="single" w:sz="4" w:space="0" w:color="auto"/>
            </w:tcBorders>
          </w:tcPr>
          <w:p w14:paraId="7ADFC6EB" w14:textId="77777777" w:rsidR="00D15980" w:rsidRPr="00D05566" w:rsidRDefault="00D15980" w:rsidP="00F575DA">
            <w:pPr>
              <w:keepNext/>
              <w:keepLines/>
              <w:spacing w:line="240" w:lineRule="auto"/>
              <w:jc w:val="center"/>
              <w:rPr>
                <w:b/>
                <w:szCs w:val="22"/>
              </w:rPr>
            </w:pPr>
            <w:r w:rsidRPr="00D05566">
              <w:rPr>
                <w:b/>
                <w:szCs w:val="22"/>
              </w:rPr>
              <w:t>Exforge</w:t>
            </w:r>
          </w:p>
        </w:tc>
        <w:tc>
          <w:tcPr>
            <w:tcW w:w="1569" w:type="dxa"/>
            <w:tcBorders>
              <w:top w:val="single" w:sz="4" w:space="0" w:color="auto"/>
              <w:left w:val="single" w:sz="4" w:space="0" w:color="auto"/>
              <w:bottom w:val="single" w:sz="4" w:space="0" w:color="auto"/>
              <w:right w:val="single" w:sz="4" w:space="0" w:color="auto"/>
            </w:tcBorders>
          </w:tcPr>
          <w:p w14:paraId="75DF1E74" w14:textId="77777777" w:rsidR="00D15980" w:rsidRPr="00D05566" w:rsidRDefault="00D15980" w:rsidP="00F575DA">
            <w:pPr>
              <w:keepNext/>
              <w:keepLines/>
              <w:spacing w:line="240" w:lineRule="auto"/>
              <w:jc w:val="center"/>
              <w:rPr>
                <w:b/>
                <w:szCs w:val="22"/>
              </w:rPr>
            </w:pPr>
            <w:proofErr w:type="spellStart"/>
            <w:r w:rsidRPr="00D05566">
              <w:rPr>
                <w:b/>
                <w:szCs w:val="22"/>
              </w:rPr>
              <w:t>Amlodipin</w:t>
            </w:r>
            <w:proofErr w:type="spellEnd"/>
          </w:p>
        </w:tc>
        <w:tc>
          <w:tcPr>
            <w:tcW w:w="1350" w:type="dxa"/>
            <w:tcBorders>
              <w:top w:val="single" w:sz="4" w:space="0" w:color="auto"/>
              <w:left w:val="single" w:sz="4" w:space="0" w:color="auto"/>
              <w:bottom w:val="single" w:sz="4" w:space="0" w:color="auto"/>
              <w:right w:val="single" w:sz="4" w:space="0" w:color="auto"/>
            </w:tcBorders>
          </w:tcPr>
          <w:p w14:paraId="0BA0365D" w14:textId="77777777" w:rsidR="00D15980" w:rsidRPr="00D05566" w:rsidRDefault="00D15980" w:rsidP="00F575DA">
            <w:pPr>
              <w:keepNext/>
              <w:keepLines/>
              <w:spacing w:line="240" w:lineRule="auto"/>
              <w:jc w:val="center"/>
              <w:rPr>
                <w:b/>
                <w:szCs w:val="22"/>
              </w:rPr>
            </w:pPr>
            <w:proofErr w:type="spellStart"/>
            <w:r w:rsidRPr="00D05566">
              <w:rPr>
                <w:b/>
                <w:szCs w:val="22"/>
              </w:rPr>
              <w:t>Valzartán</w:t>
            </w:r>
            <w:proofErr w:type="spellEnd"/>
          </w:p>
        </w:tc>
      </w:tr>
      <w:tr w:rsidR="00D15980" w:rsidRPr="00D05566" w14:paraId="24CBE73D" w14:textId="77777777" w:rsidTr="00423031">
        <w:trPr>
          <w:cantSplit/>
        </w:trPr>
        <w:tc>
          <w:tcPr>
            <w:tcW w:w="2235" w:type="dxa"/>
            <w:vMerge w:val="restart"/>
            <w:tcBorders>
              <w:right w:val="single" w:sz="4" w:space="0" w:color="auto"/>
            </w:tcBorders>
          </w:tcPr>
          <w:p w14:paraId="1BBDEC15" w14:textId="77777777" w:rsidR="00D15980" w:rsidRPr="00D05566" w:rsidRDefault="00D15980" w:rsidP="00F575DA">
            <w:pPr>
              <w:keepNext/>
              <w:keepLines/>
              <w:spacing w:line="240" w:lineRule="auto"/>
              <w:rPr>
                <w:szCs w:val="22"/>
              </w:rPr>
            </w:pPr>
            <w:proofErr w:type="spellStart"/>
            <w:r w:rsidRPr="00D05566">
              <w:rPr>
                <w:szCs w:val="22"/>
              </w:rPr>
              <w:t>Fertőző</w:t>
            </w:r>
            <w:proofErr w:type="spellEnd"/>
            <w:r w:rsidRPr="00D05566">
              <w:rPr>
                <w:szCs w:val="22"/>
              </w:rPr>
              <w:t xml:space="preserve"> </w:t>
            </w:r>
            <w:proofErr w:type="spellStart"/>
            <w:r w:rsidRPr="00D05566">
              <w:rPr>
                <w:szCs w:val="22"/>
              </w:rPr>
              <w:t>betegségek</w:t>
            </w:r>
            <w:proofErr w:type="spellEnd"/>
            <w:r w:rsidRPr="00D05566">
              <w:rPr>
                <w:szCs w:val="22"/>
              </w:rPr>
              <w:t xml:space="preserve"> </w:t>
            </w:r>
            <w:proofErr w:type="spellStart"/>
            <w:r w:rsidRPr="00D05566">
              <w:rPr>
                <w:szCs w:val="22"/>
              </w:rPr>
              <w:t>és</w:t>
            </w:r>
            <w:proofErr w:type="spellEnd"/>
            <w:r w:rsidRPr="00D05566">
              <w:rPr>
                <w:szCs w:val="22"/>
              </w:rPr>
              <w:t xml:space="preserve"> </w:t>
            </w:r>
            <w:proofErr w:type="spellStart"/>
            <w:r w:rsidRPr="00D05566">
              <w:rPr>
                <w:szCs w:val="22"/>
              </w:rPr>
              <w:t>parazitafertőzések</w:t>
            </w:r>
            <w:proofErr w:type="spellEnd"/>
          </w:p>
        </w:tc>
        <w:tc>
          <w:tcPr>
            <w:tcW w:w="2609" w:type="dxa"/>
            <w:tcBorders>
              <w:top w:val="single" w:sz="4" w:space="0" w:color="auto"/>
              <w:left w:val="single" w:sz="4" w:space="0" w:color="auto"/>
            </w:tcBorders>
          </w:tcPr>
          <w:p w14:paraId="60169E8B" w14:textId="77777777" w:rsidR="00D15980" w:rsidRPr="00D05566" w:rsidRDefault="00D15980" w:rsidP="00F575DA">
            <w:pPr>
              <w:keepNext/>
              <w:keepLines/>
              <w:spacing w:line="240" w:lineRule="auto"/>
              <w:rPr>
                <w:szCs w:val="22"/>
              </w:rPr>
            </w:pPr>
            <w:r w:rsidRPr="00D05566">
              <w:rPr>
                <w:szCs w:val="22"/>
              </w:rPr>
              <w:t>Nasopharyngitis</w:t>
            </w:r>
          </w:p>
        </w:tc>
        <w:tc>
          <w:tcPr>
            <w:tcW w:w="1501" w:type="dxa"/>
            <w:tcBorders>
              <w:top w:val="single" w:sz="4" w:space="0" w:color="auto"/>
            </w:tcBorders>
          </w:tcPr>
          <w:p w14:paraId="5ECD2E2F" w14:textId="77777777" w:rsidR="00D15980" w:rsidRPr="00D05566" w:rsidRDefault="00D15980" w:rsidP="00F575DA">
            <w:pPr>
              <w:keepNext/>
              <w:keepLines/>
              <w:spacing w:line="240" w:lineRule="auto"/>
              <w:jc w:val="center"/>
              <w:rPr>
                <w:szCs w:val="22"/>
              </w:rPr>
            </w:pPr>
            <w:proofErr w:type="spellStart"/>
            <w:r w:rsidRPr="00D05566">
              <w:rPr>
                <w:szCs w:val="22"/>
              </w:rPr>
              <w:t>Gyakori</w:t>
            </w:r>
            <w:proofErr w:type="spellEnd"/>
          </w:p>
        </w:tc>
        <w:tc>
          <w:tcPr>
            <w:tcW w:w="1569" w:type="dxa"/>
            <w:tcBorders>
              <w:top w:val="single" w:sz="4" w:space="0" w:color="auto"/>
            </w:tcBorders>
          </w:tcPr>
          <w:p w14:paraId="0071AC4D" w14:textId="77777777" w:rsidR="00D15980" w:rsidRPr="00D05566" w:rsidRDefault="00D15980" w:rsidP="00F575DA">
            <w:pPr>
              <w:keepNext/>
              <w:keepLines/>
              <w:spacing w:line="240" w:lineRule="auto"/>
              <w:jc w:val="center"/>
              <w:rPr>
                <w:szCs w:val="22"/>
              </w:rPr>
            </w:pPr>
            <w:r w:rsidRPr="00D05566">
              <w:rPr>
                <w:szCs w:val="22"/>
              </w:rPr>
              <w:t>--</w:t>
            </w:r>
          </w:p>
        </w:tc>
        <w:tc>
          <w:tcPr>
            <w:tcW w:w="1350" w:type="dxa"/>
            <w:tcBorders>
              <w:top w:val="single" w:sz="4" w:space="0" w:color="auto"/>
            </w:tcBorders>
          </w:tcPr>
          <w:p w14:paraId="23EBB6AE" w14:textId="77777777" w:rsidR="00D15980" w:rsidRPr="00D05566" w:rsidRDefault="00D15980" w:rsidP="00F575DA">
            <w:pPr>
              <w:keepNext/>
              <w:keepLines/>
              <w:spacing w:line="240" w:lineRule="auto"/>
              <w:jc w:val="center"/>
              <w:rPr>
                <w:szCs w:val="22"/>
              </w:rPr>
            </w:pPr>
            <w:r w:rsidRPr="00D05566">
              <w:rPr>
                <w:szCs w:val="22"/>
              </w:rPr>
              <w:t>--</w:t>
            </w:r>
          </w:p>
        </w:tc>
      </w:tr>
      <w:tr w:rsidR="00D15980" w:rsidRPr="00D05566" w14:paraId="00B428EE" w14:textId="77777777" w:rsidTr="00423031">
        <w:trPr>
          <w:cantSplit/>
        </w:trPr>
        <w:tc>
          <w:tcPr>
            <w:tcW w:w="2235" w:type="dxa"/>
            <w:vMerge/>
            <w:tcBorders>
              <w:right w:val="single" w:sz="4" w:space="0" w:color="auto"/>
            </w:tcBorders>
          </w:tcPr>
          <w:p w14:paraId="3D72CCB7" w14:textId="77777777" w:rsidR="00D15980" w:rsidRPr="00D05566" w:rsidRDefault="00D15980" w:rsidP="00F575DA">
            <w:pPr>
              <w:keepNext/>
              <w:keepLines/>
              <w:spacing w:line="240" w:lineRule="auto"/>
              <w:rPr>
                <w:szCs w:val="22"/>
              </w:rPr>
            </w:pPr>
          </w:p>
        </w:tc>
        <w:tc>
          <w:tcPr>
            <w:tcW w:w="2609" w:type="dxa"/>
            <w:tcBorders>
              <w:top w:val="single" w:sz="4" w:space="0" w:color="auto"/>
              <w:left w:val="single" w:sz="4" w:space="0" w:color="auto"/>
            </w:tcBorders>
          </w:tcPr>
          <w:p w14:paraId="7824577D" w14:textId="77777777" w:rsidR="00D15980" w:rsidRPr="00D05566" w:rsidRDefault="00D15980" w:rsidP="00F575DA">
            <w:pPr>
              <w:keepNext/>
              <w:keepLines/>
              <w:spacing w:line="240" w:lineRule="auto"/>
              <w:rPr>
                <w:szCs w:val="22"/>
              </w:rPr>
            </w:pPr>
            <w:r w:rsidRPr="00D05566">
              <w:rPr>
                <w:szCs w:val="22"/>
              </w:rPr>
              <w:t>Influenza</w:t>
            </w:r>
          </w:p>
        </w:tc>
        <w:tc>
          <w:tcPr>
            <w:tcW w:w="1501" w:type="dxa"/>
            <w:tcBorders>
              <w:top w:val="single" w:sz="4" w:space="0" w:color="auto"/>
            </w:tcBorders>
          </w:tcPr>
          <w:p w14:paraId="253D5830" w14:textId="77777777" w:rsidR="00D15980" w:rsidRPr="00D05566" w:rsidRDefault="00D15980" w:rsidP="00F575DA">
            <w:pPr>
              <w:keepNext/>
              <w:keepLines/>
              <w:spacing w:line="240" w:lineRule="auto"/>
              <w:jc w:val="center"/>
              <w:rPr>
                <w:szCs w:val="22"/>
              </w:rPr>
            </w:pPr>
            <w:proofErr w:type="spellStart"/>
            <w:r w:rsidRPr="00D05566">
              <w:rPr>
                <w:szCs w:val="22"/>
              </w:rPr>
              <w:t>Gyakori</w:t>
            </w:r>
            <w:proofErr w:type="spellEnd"/>
          </w:p>
        </w:tc>
        <w:tc>
          <w:tcPr>
            <w:tcW w:w="1569" w:type="dxa"/>
            <w:tcBorders>
              <w:top w:val="single" w:sz="4" w:space="0" w:color="auto"/>
            </w:tcBorders>
          </w:tcPr>
          <w:p w14:paraId="3D6CF3FE" w14:textId="77777777" w:rsidR="00D15980" w:rsidRPr="00D05566" w:rsidRDefault="00D15980" w:rsidP="00F575DA">
            <w:pPr>
              <w:keepNext/>
              <w:keepLines/>
              <w:spacing w:line="240" w:lineRule="auto"/>
              <w:jc w:val="center"/>
              <w:rPr>
                <w:szCs w:val="22"/>
              </w:rPr>
            </w:pPr>
            <w:r w:rsidRPr="00D05566">
              <w:rPr>
                <w:szCs w:val="22"/>
              </w:rPr>
              <w:t>--</w:t>
            </w:r>
          </w:p>
        </w:tc>
        <w:tc>
          <w:tcPr>
            <w:tcW w:w="1350" w:type="dxa"/>
            <w:tcBorders>
              <w:top w:val="single" w:sz="4" w:space="0" w:color="auto"/>
            </w:tcBorders>
          </w:tcPr>
          <w:p w14:paraId="17D926DA" w14:textId="77777777" w:rsidR="00D15980" w:rsidRPr="00D05566" w:rsidRDefault="00D15980" w:rsidP="00F575DA">
            <w:pPr>
              <w:keepNext/>
              <w:keepLines/>
              <w:spacing w:line="240" w:lineRule="auto"/>
              <w:jc w:val="center"/>
              <w:rPr>
                <w:szCs w:val="22"/>
              </w:rPr>
            </w:pPr>
            <w:r w:rsidRPr="00D05566">
              <w:rPr>
                <w:szCs w:val="22"/>
              </w:rPr>
              <w:t>--</w:t>
            </w:r>
          </w:p>
        </w:tc>
      </w:tr>
      <w:tr w:rsidR="00D15980" w:rsidRPr="00D05566" w14:paraId="17492488" w14:textId="77777777" w:rsidTr="00423031">
        <w:trPr>
          <w:cantSplit/>
        </w:trPr>
        <w:tc>
          <w:tcPr>
            <w:tcW w:w="2235" w:type="dxa"/>
            <w:vMerge w:val="restart"/>
          </w:tcPr>
          <w:p w14:paraId="1A92DAA0" w14:textId="77777777" w:rsidR="00D15980" w:rsidRPr="00D05566" w:rsidRDefault="00D15980" w:rsidP="00F575DA">
            <w:pPr>
              <w:keepNext/>
              <w:keepLines/>
              <w:spacing w:line="240" w:lineRule="auto"/>
              <w:rPr>
                <w:szCs w:val="22"/>
              </w:rPr>
            </w:pPr>
            <w:proofErr w:type="spellStart"/>
            <w:r w:rsidRPr="00D05566">
              <w:rPr>
                <w:szCs w:val="22"/>
              </w:rPr>
              <w:t>Vérképzőszervi</w:t>
            </w:r>
            <w:proofErr w:type="spellEnd"/>
            <w:r w:rsidRPr="00D05566">
              <w:rPr>
                <w:b/>
                <w:szCs w:val="22"/>
              </w:rPr>
              <w:t xml:space="preserve"> </w:t>
            </w:r>
            <w:proofErr w:type="spellStart"/>
            <w:r w:rsidRPr="00D05566">
              <w:rPr>
                <w:szCs w:val="22"/>
              </w:rPr>
              <w:t>és</w:t>
            </w:r>
            <w:proofErr w:type="spellEnd"/>
            <w:r w:rsidRPr="00D05566">
              <w:rPr>
                <w:szCs w:val="22"/>
              </w:rPr>
              <w:t xml:space="preserve"> </w:t>
            </w:r>
            <w:proofErr w:type="spellStart"/>
            <w:r w:rsidRPr="00D05566">
              <w:rPr>
                <w:szCs w:val="22"/>
              </w:rPr>
              <w:t>nyirokrendszeri</w:t>
            </w:r>
            <w:proofErr w:type="spellEnd"/>
            <w:r w:rsidRPr="00D05566">
              <w:rPr>
                <w:szCs w:val="22"/>
              </w:rPr>
              <w:t xml:space="preserve"> </w:t>
            </w:r>
            <w:proofErr w:type="spellStart"/>
            <w:r w:rsidRPr="00D05566">
              <w:rPr>
                <w:szCs w:val="22"/>
              </w:rPr>
              <w:t>betegségek</w:t>
            </w:r>
            <w:proofErr w:type="spellEnd"/>
            <w:r w:rsidRPr="00D05566">
              <w:rPr>
                <w:szCs w:val="22"/>
              </w:rPr>
              <w:t xml:space="preserve"> </w:t>
            </w:r>
            <w:proofErr w:type="spellStart"/>
            <w:r w:rsidRPr="00D05566">
              <w:rPr>
                <w:szCs w:val="22"/>
              </w:rPr>
              <w:t>és</w:t>
            </w:r>
            <w:proofErr w:type="spellEnd"/>
            <w:r w:rsidRPr="00D05566">
              <w:rPr>
                <w:szCs w:val="22"/>
              </w:rPr>
              <w:t xml:space="preserve"> </w:t>
            </w:r>
            <w:proofErr w:type="spellStart"/>
            <w:r w:rsidRPr="00D05566">
              <w:rPr>
                <w:szCs w:val="22"/>
              </w:rPr>
              <w:t>tüntek</w:t>
            </w:r>
            <w:proofErr w:type="spellEnd"/>
          </w:p>
        </w:tc>
        <w:tc>
          <w:tcPr>
            <w:tcW w:w="2609" w:type="dxa"/>
          </w:tcPr>
          <w:p w14:paraId="0ED9ED64" w14:textId="77777777" w:rsidR="00D15980" w:rsidRPr="00D05566" w:rsidRDefault="00D15980" w:rsidP="00F575DA">
            <w:pPr>
              <w:keepNext/>
              <w:keepLines/>
              <w:spacing w:line="240" w:lineRule="auto"/>
              <w:rPr>
                <w:szCs w:val="22"/>
              </w:rPr>
            </w:pPr>
            <w:r w:rsidRPr="00D05566">
              <w:rPr>
                <w:rFonts w:eastAsia="Times New Roman"/>
                <w:lang w:val="hu-HU"/>
              </w:rPr>
              <w:t>Haemoglobin- és haematocrit</w:t>
            </w:r>
            <w:r w:rsidRPr="00D05566">
              <w:rPr>
                <w:rFonts w:eastAsia="Times New Roman"/>
                <w:lang w:val="hu-HU"/>
              </w:rPr>
              <w:noBreakHyphen/>
              <w:t>csökkenés</w:t>
            </w:r>
          </w:p>
        </w:tc>
        <w:tc>
          <w:tcPr>
            <w:tcW w:w="1501" w:type="dxa"/>
          </w:tcPr>
          <w:p w14:paraId="5974DC52" w14:textId="77777777" w:rsidR="00D15980" w:rsidRPr="00D05566" w:rsidRDefault="00D15980" w:rsidP="00F575DA">
            <w:pPr>
              <w:keepNext/>
              <w:keepLines/>
              <w:spacing w:line="240" w:lineRule="auto"/>
              <w:jc w:val="center"/>
              <w:rPr>
                <w:szCs w:val="22"/>
              </w:rPr>
            </w:pPr>
            <w:r w:rsidRPr="00D05566">
              <w:rPr>
                <w:rFonts w:eastAsia="Times New Roman"/>
                <w:lang w:val="hu-HU"/>
              </w:rPr>
              <w:t>--</w:t>
            </w:r>
          </w:p>
        </w:tc>
        <w:tc>
          <w:tcPr>
            <w:tcW w:w="1569" w:type="dxa"/>
          </w:tcPr>
          <w:p w14:paraId="733526D1" w14:textId="77777777" w:rsidR="00D15980" w:rsidRPr="00D05566" w:rsidRDefault="00D15980" w:rsidP="00F575DA">
            <w:pPr>
              <w:keepNext/>
              <w:keepLines/>
              <w:spacing w:line="240" w:lineRule="auto"/>
              <w:jc w:val="center"/>
              <w:rPr>
                <w:szCs w:val="22"/>
              </w:rPr>
            </w:pPr>
            <w:r w:rsidRPr="00D05566">
              <w:rPr>
                <w:szCs w:val="22"/>
              </w:rPr>
              <w:t>--</w:t>
            </w:r>
          </w:p>
        </w:tc>
        <w:tc>
          <w:tcPr>
            <w:tcW w:w="1350" w:type="dxa"/>
          </w:tcPr>
          <w:p w14:paraId="591F0D2C" w14:textId="77777777" w:rsidR="00D15980" w:rsidRPr="00D05566" w:rsidRDefault="00D15980" w:rsidP="00F575DA">
            <w:pPr>
              <w:keepNext/>
              <w:keepLines/>
              <w:spacing w:line="240" w:lineRule="auto"/>
              <w:jc w:val="center"/>
              <w:rPr>
                <w:szCs w:val="22"/>
              </w:rPr>
            </w:pPr>
            <w:r w:rsidRPr="00D05566">
              <w:rPr>
                <w:rFonts w:eastAsia="Times New Roman"/>
                <w:lang w:val="hu-HU"/>
              </w:rPr>
              <w:t>Nem ismert</w:t>
            </w:r>
          </w:p>
        </w:tc>
      </w:tr>
      <w:tr w:rsidR="00D15980" w:rsidRPr="00D05566" w14:paraId="68DFEA27" w14:textId="77777777" w:rsidTr="00423031">
        <w:trPr>
          <w:cantSplit/>
        </w:trPr>
        <w:tc>
          <w:tcPr>
            <w:tcW w:w="2235" w:type="dxa"/>
            <w:vMerge/>
          </w:tcPr>
          <w:p w14:paraId="6C0B3D2F" w14:textId="77777777" w:rsidR="00D15980" w:rsidRPr="00D05566" w:rsidRDefault="00D15980" w:rsidP="00F575DA">
            <w:pPr>
              <w:keepNext/>
              <w:keepLines/>
              <w:spacing w:line="240" w:lineRule="auto"/>
              <w:rPr>
                <w:szCs w:val="22"/>
              </w:rPr>
            </w:pPr>
          </w:p>
        </w:tc>
        <w:tc>
          <w:tcPr>
            <w:tcW w:w="2609" w:type="dxa"/>
          </w:tcPr>
          <w:p w14:paraId="063734BB" w14:textId="77777777" w:rsidR="00D15980" w:rsidRPr="00D05566" w:rsidRDefault="00D15980" w:rsidP="00F575DA">
            <w:pPr>
              <w:keepNext/>
              <w:keepLines/>
              <w:spacing w:line="240" w:lineRule="auto"/>
              <w:rPr>
                <w:szCs w:val="22"/>
              </w:rPr>
            </w:pPr>
            <w:r w:rsidRPr="00D05566">
              <w:rPr>
                <w:szCs w:val="22"/>
              </w:rPr>
              <w:t>Leukopenia</w:t>
            </w:r>
          </w:p>
        </w:tc>
        <w:tc>
          <w:tcPr>
            <w:tcW w:w="1501" w:type="dxa"/>
          </w:tcPr>
          <w:p w14:paraId="0EEE98C4" w14:textId="77777777" w:rsidR="00D15980" w:rsidRPr="00D05566" w:rsidRDefault="00D15980" w:rsidP="00F575DA">
            <w:pPr>
              <w:keepNext/>
              <w:keepLines/>
              <w:spacing w:line="240" w:lineRule="auto"/>
              <w:jc w:val="center"/>
              <w:rPr>
                <w:szCs w:val="22"/>
              </w:rPr>
            </w:pPr>
            <w:r w:rsidRPr="00D05566">
              <w:rPr>
                <w:rFonts w:eastAsia="Times New Roman"/>
                <w:lang w:val="hu-HU"/>
              </w:rPr>
              <w:t>--</w:t>
            </w:r>
          </w:p>
        </w:tc>
        <w:tc>
          <w:tcPr>
            <w:tcW w:w="1569" w:type="dxa"/>
          </w:tcPr>
          <w:p w14:paraId="72675ED5" w14:textId="77777777" w:rsidR="00D15980" w:rsidRPr="00D05566" w:rsidRDefault="00D15980" w:rsidP="00F575DA">
            <w:pPr>
              <w:keepNext/>
              <w:keepLines/>
              <w:spacing w:line="240" w:lineRule="auto"/>
              <w:jc w:val="center"/>
              <w:rPr>
                <w:szCs w:val="22"/>
              </w:rPr>
            </w:pPr>
            <w:r w:rsidRPr="00D05566">
              <w:rPr>
                <w:rFonts w:eastAsia="Times New Roman"/>
                <w:lang w:val="hu-HU"/>
              </w:rPr>
              <w:t>Nagyon ritka</w:t>
            </w:r>
          </w:p>
        </w:tc>
        <w:tc>
          <w:tcPr>
            <w:tcW w:w="1350" w:type="dxa"/>
          </w:tcPr>
          <w:p w14:paraId="02AE0419" w14:textId="77777777" w:rsidR="00D15980" w:rsidRPr="00D05566" w:rsidRDefault="00D15980" w:rsidP="00F575DA">
            <w:pPr>
              <w:keepNext/>
              <w:keepLines/>
              <w:spacing w:line="240" w:lineRule="auto"/>
              <w:jc w:val="center"/>
              <w:rPr>
                <w:szCs w:val="22"/>
              </w:rPr>
            </w:pPr>
            <w:r w:rsidRPr="00D05566">
              <w:rPr>
                <w:szCs w:val="22"/>
              </w:rPr>
              <w:t>--</w:t>
            </w:r>
          </w:p>
        </w:tc>
      </w:tr>
      <w:tr w:rsidR="00D15980" w:rsidRPr="00D05566" w14:paraId="065C73CD" w14:textId="77777777" w:rsidTr="00423031">
        <w:trPr>
          <w:cantSplit/>
        </w:trPr>
        <w:tc>
          <w:tcPr>
            <w:tcW w:w="2235" w:type="dxa"/>
            <w:vMerge/>
          </w:tcPr>
          <w:p w14:paraId="7126C76A" w14:textId="77777777" w:rsidR="00D15980" w:rsidRPr="00D05566" w:rsidRDefault="00D15980" w:rsidP="00F575DA">
            <w:pPr>
              <w:keepNext/>
              <w:keepLines/>
              <w:spacing w:line="240" w:lineRule="auto"/>
              <w:rPr>
                <w:szCs w:val="22"/>
              </w:rPr>
            </w:pPr>
          </w:p>
        </w:tc>
        <w:tc>
          <w:tcPr>
            <w:tcW w:w="2609" w:type="dxa"/>
          </w:tcPr>
          <w:p w14:paraId="77BD17E7" w14:textId="77777777" w:rsidR="00D15980" w:rsidRPr="00D05566" w:rsidRDefault="00D15980" w:rsidP="00F575DA">
            <w:pPr>
              <w:keepNext/>
              <w:keepLines/>
              <w:spacing w:line="240" w:lineRule="auto"/>
              <w:rPr>
                <w:szCs w:val="22"/>
              </w:rPr>
            </w:pPr>
            <w:r w:rsidRPr="00D05566">
              <w:rPr>
                <w:szCs w:val="22"/>
              </w:rPr>
              <w:t>Neutropenia</w:t>
            </w:r>
          </w:p>
        </w:tc>
        <w:tc>
          <w:tcPr>
            <w:tcW w:w="1501" w:type="dxa"/>
          </w:tcPr>
          <w:p w14:paraId="2C4AF66D" w14:textId="77777777" w:rsidR="00D15980" w:rsidRPr="00D05566" w:rsidRDefault="00D15980" w:rsidP="00F575DA">
            <w:pPr>
              <w:keepNext/>
              <w:keepLines/>
              <w:spacing w:line="240" w:lineRule="auto"/>
              <w:jc w:val="center"/>
              <w:rPr>
                <w:szCs w:val="22"/>
              </w:rPr>
            </w:pPr>
            <w:r w:rsidRPr="00D05566">
              <w:rPr>
                <w:szCs w:val="22"/>
              </w:rPr>
              <w:t>--</w:t>
            </w:r>
          </w:p>
        </w:tc>
        <w:tc>
          <w:tcPr>
            <w:tcW w:w="1569" w:type="dxa"/>
          </w:tcPr>
          <w:p w14:paraId="52DC70AA" w14:textId="77777777" w:rsidR="00D15980" w:rsidRPr="00D05566" w:rsidRDefault="00D15980" w:rsidP="00F575DA">
            <w:pPr>
              <w:keepNext/>
              <w:keepLines/>
              <w:spacing w:line="240" w:lineRule="auto"/>
              <w:jc w:val="center"/>
              <w:rPr>
                <w:szCs w:val="22"/>
              </w:rPr>
            </w:pPr>
            <w:r w:rsidRPr="00D05566">
              <w:rPr>
                <w:szCs w:val="22"/>
              </w:rPr>
              <w:t>--</w:t>
            </w:r>
          </w:p>
        </w:tc>
        <w:tc>
          <w:tcPr>
            <w:tcW w:w="1350" w:type="dxa"/>
          </w:tcPr>
          <w:p w14:paraId="6DDB0505" w14:textId="77777777" w:rsidR="00D15980" w:rsidRPr="00D05566" w:rsidRDefault="00D15980" w:rsidP="00F575DA">
            <w:pPr>
              <w:keepNext/>
              <w:keepLines/>
              <w:spacing w:line="240" w:lineRule="auto"/>
              <w:jc w:val="center"/>
              <w:rPr>
                <w:szCs w:val="22"/>
              </w:rPr>
            </w:pPr>
            <w:r w:rsidRPr="00D05566">
              <w:rPr>
                <w:rFonts w:eastAsia="Times New Roman"/>
                <w:lang w:val="hu-HU"/>
              </w:rPr>
              <w:t>Nem ismert</w:t>
            </w:r>
          </w:p>
        </w:tc>
      </w:tr>
      <w:tr w:rsidR="00D15980" w:rsidRPr="00D05566" w14:paraId="095D122B" w14:textId="77777777" w:rsidTr="00423031">
        <w:trPr>
          <w:cantSplit/>
        </w:trPr>
        <w:tc>
          <w:tcPr>
            <w:tcW w:w="2235" w:type="dxa"/>
            <w:vMerge/>
          </w:tcPr>
          <w:p w14:paraId="23D33101" w14:textId="77777777" w:rsidR="00D15980" w:rsidRPr="00D05566" w:rsidRDefault="00D15980" w:rsidP="00F575DA">
            <w:pPr>
              <w:keepNext/>
              <w:keepLines/>
              <w:spacing w:line="240" w:lineRule="auto"/>
              <w:rPr>
                <w:szCs w:val="22"/>
              </w:rPr>
            </w:pPr>
          </w:p>
        </w:tc>
        <w:tc>
          <w:tcPr>
            <w:tcW w:w="2609" w:type="dxa"/>
          </w:tcPr>
          <w:p w14:paraId="780BA94F" w14:textId="77777777" w:rsidR="00D15980" w:rsidRPr="00D05566" w:rsidRDefault="00D15980" w:rsidP="00F575DA">
            <w:pPr>
              <w:keepNext/>
              <w:keepLines/>
              <w:spacing w:line="240" w:lineRule="auto"/>
              <w:rPr>
                <w:szCs w:val="22"/>
              </w:rPr>
            </w:pPr>
            <w:r w:rsidRPr="00D05566">
              <w:rPr>
                <w:szCs w:val="22"/>
              </w:rPr>
              <w:t xml:space="preserve">Thrombocytopenia, </w:t>
            </w:r>
            <w:proofErr w:type="spellStart"/>
            <w:r w:rsidRPr="00D05566">
              <w:rPr>
                <w:szCs w:val="22"/>
              </w:rPr>
              <w:t>néha</w:t>
            </w:r>
            <w:proofErr w:type="spellEnd"/>
            <w:r w:rsidRPr="00D05566">
              <w:rPr>
                <w:szCs w:val="22"/>
              </w:rPr>
              <w:t xml:space="preserve"> </w:t>
            </w:r>
            <w:proofErr w:type="spellStart"/>
            <w:r w:rsidRPr="00D05566">
              <w:rPr>
                <w:szCs w:val="22"/>
              </w:rPr>
              <w:t>purpurával</w:t>
            </w:r>
            <w:proofErr w:type="spellEnd"/>
          </w:p>
        </w:tc>
        <w:tc>
          <w:tcPr>
            <w:tcW w:w="1501" w:type="dxa"/>
          </w:tcPr>
          <w:p w14:paraId="726B3382" w14:textId="77777777" w:rsidR="00D15980" w:rsidRPr="00D05566" w:rsidRDefault="00D15980" w:rsidP="00F575DA">
            <w:pPr>
              <w:keepNext/>
              <w:keepLines/>
              <w:spacing w:line="240" w:lineRule="auto"/>
              <w:jc w:val="center"/>
              <w:rPr>
                <w:szCs w:val="22"/>
              </w:rPr>
            </w:pPr>
            <w:r w:rsidRPr="00D05566">
              <w:rPr>
                <w:szCs w:val="22"/>
              </w:rPr>
              <w:t>--</w:t>
            </w:r>
          </w:p>
        </w:tc>
        <w:tc>
          <w:tcPr>
            <w:tcW w:w="1569" w:type="dxa"/>
          </w:tcPr>
          <w:p w14:paraId="15A3ED27" w14:textId="77777777" w:rsidR="00D15980" w:rsidRPr="00D05566" w:rsidRDefault="00C50521" w:rsidP="00F575DA">
            <w:pPr>
              <w:keepNext/>
              <w:keepLines/>
              <w:spacing w:line="240" w:lineRule="auto"/>
              <w:jc w:val="center"/>
              <w:rPr>
                <w:szCs w:val="22"/>
              </w:rPr>
            </w:pPr>
            <w:r w:rsidRPr="00D05566">
              <w:rPr>
                <w:rFonts w:eastAsia="Times New Roman"/>
                <w:lang w:val="hu-HU"/>
              </w:rPr>
              <w:t>Nagyon ritka</w:t>
            </w:r>
          </w:p>
        </w:tc>
        <w:tc>
          <w:tcPr>
            <w:tcW w:w="1350" w:type="dxa"/>
          </w:tcPr>
          <w:p w14:paraId="4CCDAC70" w14:textId="77777777" w:rsidR="00D15980" w:rsidRPr="00D05566" w:rsidRDefault="00D15980" w:rsidP="00F575DA">
            <w:pPr>
              <w:keepNext/>
              <w:keepLines/>
              <w:spacing w:line="240" w:lineRule="auto"/>
              <w:jc w:val="center"/>
              <w:rPr>
                <w:szCs w:val="22"/>
              </w:rPr>
            </w:pPr>
            <w:r w:rsidRPr="00D05566">
              <w:rPr>
                <w:rFonts w:eastAsia="Times New Roman"/>
                <w:lang w:val="hu-HU"/>
              </w:rPr>
              <w:t>Nem ismert</w:t>
            </w:r>
          </w:p>
        </w:tc>
      </w:tr>
      <w:tr w:rsidR="0096384B" w:rsidRPr="00D05566" w14:paraId="5A7BD9F1" w14:textId="77777777" w:rsidTr="00423031">
        <w:trPr>
          <w:cantSplit/>
        </w:trPr>
        <w:tc>
          <w:tcPr>
            <w:tcW w:w="2235" w:type="dxa"/>
          </w:tcPr>
          <w:p w14:paraId="528EA80E" w14:textId="77777777" w:rsidR="0096384B" w:rsidRPr="00D05566" w:rsidRDefault="0096384B" w:rsidP="00F575DA">
            <w:pPr>
              <w:spacing w:line="240" w:lineRule="auto"/>
              <w:rPr>
                <w:szCs w:val="22"/>
              </w:rPr>
            </w:pPr>
            <w:r w:rsidRPr="00D05566">
              <w:rPr>
                <w:rFonts w:eastAsia="Times New Roman"/>
                <w:lang w:val="hu-HU"/>
              </w:rPr>
              <w:t>Immunrendszeri betegségek és tünetek</w:t>
            </w:r>
          </w:p>
        </w:tc>
        <w:tc>
          <w:tcPr>
            <w:tcW w:w="2609" w:type="dxa"/>
          </w:tcPr>
          <w:p w14:paraId="45D1EFE9" w14:textId="77777777" w:rsidR="0096384B" w:rsidRPr="00D05566" w:rsidRDefault="0096384B" w:rsidP="00F575DA">
            <w:pPr>
              <w:spacing w:line="240" w:lineRule="auto"/>
              <w:rPr>
                <w:szCs w:val="22"/>
              </w:rPr>
            </w:pPr>
            <w:r w:rsidRPr="00D05566">
              <w:rPr>
                <w:color w:val="000000"/>
                <w:szCs w:val="22"/>
                <w:lang w:val="hu-HU"/>
              </w:rPr>
              <w:t>Túlérzékenység</w:t>
            </w:r>
          </w:p>
        </w:tc>
        <w:tc>
          <w:tcPr>
            <w:tcW w:w="1501" w:type="dxa"/>
          </w:tcPr>
          <w:p w14:paraId="21ED9AC8" w14:textId="77777777" w:rsidR="0096384B" w:rsidRPr="00D05566" w:rsidRDefault="0096384B" w:rsidP="00F575DA">
            <w:pPr>
              <w:spacing w:line="240" w:lineRule="auto"/>
              <w:jc w:val="center"/>
              <w:rPr>
                <w:szCs w:val="22"/>
              </w:rPr>
            </w:pPr>
            <w:r w:rsidRPr="00D05566">
              <w:rPr>
                <w:rFonts w:eastAsia="Times New Roman"/>
                <w:lang w:val="hu-HU"/>
              </w:rPr>
              <w:t>Ritka</w:t>
            </w:r>
          </w:p>
        </w:tc>
        <w:tc>
          <w:tcPr>
            <w:tcW w:w="1569" w:type="dxa"/>
          </w:tcPr>
          <w:p w14:paraId="3357BC08" w14:textId="77777777" w:rsidR="0096384B" w:rsidRPr="00D05566" w:rsidRDefault="0096384B" w:rsidP="00F575DA">
            <w:pPr>
              <w:spacing w:line="240" w:lineRule="auto"/>
              <w:jc w:val="center"/>
              <w:rPr>
                <w:szCs w:val="22"/>
              </w:rPr>
            </w:pPr>
            <w:r w:rsidRPr="00D05566">
              <w:rPr>
                <w:rFonts w:eastAsia="Times New Roman"/>
                <w:lang w:val="hu-HU"/>
              </w:rPr>
              <w:t>Nagyon ritka</w:t>
            </w:r>
          </w:p>
        </w:tc>
        <w:tc>
          <w:tcPr>
            <w:tcW w:w="1350" w:type="dxa"/>
          </w:tcPr>
          <w:p w14:paraId="47D53C6C" w14:textId="77777777" w:rsidR="0096384B" w:rsidRPr="00D05566" w:rsidRDefault="0096384B" w:rsidP="00F575DA">
            <w:pPr>
              <w:spacing w:line="240" w:lineRule="auto"/>
              <w:jc w:val="center"/>
              <w:rPr>
                <w:szCs w:val="22"/>
              </w:rPr>
            </w:pPr>
            <w:r w:rsidRPr="00D05566">
              <w:rPr>
                <w:rFonts w:eastAsia="Times New Roman"/>
                <w:lang w:val="hu-HU"/>
              </w:rPr>
              <w:t>Nem ismert</w:t>
            </w:r>
          </w:p>
        </w:tc>
      </w:tr>
      <w:tr w:rsidR="009C10F9" w:rsidRPr="00CA67F0" w14:paraId="21A59717" w14:textId="77777777" w:rsidTr="00725AB9">
        <w:trPr>
          <w:cantSplit/>
        </w:trPr>
        <w:tc>
          <w:tcPr>
            <w:tcW w:w="2235" w:type="dxa"/>
            <w:vMerge w:val="restart"/>
          </w:tcPr>
          <w:p w14:paraId="29723EFD" w14:textId="2BB2B06E" w:rsidR="009C10F9" w:rsidRPr="00CA67F0" w:rsidRDefault="009C10F9" w:rsidP="00F575DA">
            <w:pPr>
              <w:keepNext/>
              <w:spacing w:line="240" w:lineRule="auto"/>
              <w:rPr>
                <w:szCs w:val="22"/>
              </w:rPr>
            </w:pPr>
            <w:r w:rsidRPr="00CA67F0">
              <w:rPr>
                <w:rFonts w:eastAsia="Times New Roman"/>
                <w:lang w:val="hu-HU"/>
              </w:rPr>
              <w:t>Anyagcsere- és táplálkozási betegségek és tünetek</w:t>
            </w:r>
          </w:p>
        </w:tc>
        <w:tc>
          <w:tcPr>
            <w:tcW w:w="2609" w:type="dxa"/>
          </w:tcPr>
          <w:p w14:paraId="1EE73D17" w14:textId="77777777" w:rsidR="009C10F9" w:rsidRPr="00CA67F0" w:rsidRDefault="009C10F9" w:rsidP="00F575DA">
            <w:pPr>
              <w:keepNext/>
              <w:spacing w:line="240" w:lineRule="auto"/>
              <w:rPr>
                <w:szCs w:val="22"/>
              </w:rPr>
            </w:pPr>
            <w:proofErr w:type="spellStart"/>
            <w:r w:rsidRPr="00CA67F0">
              <w:rPr>
                <w:szCs w:val="22"/>
              </w:rPr>
              <w:t>Hyperglykaemia</w:t>
            </w:r>
            <w:proofErr w:type="spellEnd"/>
          </w:p>
        </w:tc>
        <w:tc>
          <w:tcPr>
            <w:tcW w:w="1501" w:type="dxa"/>
          </w:tcPr>
          <w:p w14:paraId="281F5248" w14:textId="77777777" w:rsidR="009C10F9" w:rsidRPr="00CA67F0" w:rsidRDefault="009C10F9" w:rsidP="00F575DA">
            <w:pPr>
              <w:keepNext/>
              <w:spacing w:line="240" w:lineRule="auto"/>
              <w:jc w:val="center"/>
              <w:rPr>
                <w:szCs w:val="22"/>
              </w:rPr>
            </w:pPr>
            <w:r w:rsidRPr="00CA67F0">
              <w:rPr>
                <w:szCs w:val="22"/>
              </w:rPr>
              <w:t>--</w:t>
            </w:r>
          </w:p>
        </w:tc>
        <w:tc>
          <w:tcPr>
            <w:tcW w:w="1569" w:type="dxa"/>
          </w:tcPr>
          <w:p w14:paraId="54A44D1A" w14:textId="77777777" w:rsidR="009C10F9" w:rsidRPr="00CA67F0" w:rsidRDefault="009C10F9" w:rsidP="00F575DA">
            <w:pPr>
              <w:keepNext/>
              <w:spacing w:line="240" w:lineRule="auto"/>
              <w:jc w:val="center"/>
              <w:rPr>
                <w:szCs w:val="22"/>
              </w:rPr>
            </w:pPr>
            <w:r w:rsidRPr="00CA67F0">
              <w:rPr>
                <w:rFonts w:eastAsia="Times New Roman"/>
                <w:lang w:val="hu-HU"/>
              </w:rPr>
              <w:t>Nagyon ritka</w:t>
            </w:r>
          </w:p>
        </w:tc>
        <w:tc>
          <w:tcPr>
            <w:tcW w:w="1350" w:type="dxa"/>
          </w:tcPr>
          <w:p w14:paraId="3E2EBA15" w14:textId="77777777" w:rsidR="009C10F9" w:rsidRPr="00CA67F0" w:rsidRDefault="009C10F9" w:rsidP="00F575DA">
            <w:pPr>
              <w:keepNext/>
              <w:spacing w:line="240" w:lineRule="auto"/>
              <w:jc w:val="center"/>
              <w:rPr>
                <w:szCs w:val="22"/>
              </w:rPr>
            </w:pPr>
            <w:r w:rsidRPr="00CA67F0">
              <w:rPr>
                <w:szCs w:val="22"/>
              </w:rPr>
              <w:t>--</w:t>
            </w:r>
          </w:p>
        </w:tc>
      </w:tr>
      <w:tr w:rsidR="009C10F9" w:rsidRPr="00CA67F0" w14:paraId="06AF0162" w14:textId="77777777" w:rsidTr="00725AB9">
        <w:trPr>
          <w:cantSplit/>
        </w:trPr>
        <w:tc>
          <w:tcPr>
            <w:tcW w:w="2235" w:type="dxa"/>
            <w:vMerge/>
          </w:tcPr>
          <w:p w14:paraId="088FBAE5" w14:textId="77777777" w:rsidR="009C10F9" w:rsidRPr="00CA67F0" w:rsidRDefault="009C10F9" w:rsidP="00F575DA">
            <w:pPr>
              <w:spacing w:line="240" w:lineRule="auto"/>
              <w:rPr>
                <w:szCs w:val="22"/>
              </w:rPr>
            </w:pPr>
          </w:p>
        </w:tc>
        <w:tc>
          <w:tcPr>
            <w:tcW w:w="2609" w:type="dxa"/>
          </w:tcPr>
          <w:p w14:paraId="0D01A0A3" w14:textId="77777777" w:rsidR="009C10F9" w:rsidRPr="00CA67F0" w:rsidRDefault="009C10F9" w:rsidP="00F575DA">
            <w:pPr>
              <w:spacing w:line="240" w:lineRule="auto"/>
              <w:rPr>
                <w:szCs w:val="22"/>
              </w:rPr>
            </w:pPr>
            <w:r w:rsidRPr="00CA67F0">
              <w:rPr>
                <w:szCs w:val="22"/>
              </w:rPr>
              <w:t>Hyponatraemia</w:t>
            </w:r>
          </w:p>
        </w:tc>
        <w:tc>
          <w:tcPr>
            <w:tcW w:w="1501" w:type="dxa"/>
          </w:tcPr>
          <w:p w14:paraId="127C3E98" w14:textId="77777777" w:rsidR="009C10F9" w:rsidRPr="00CA67F0" w:rsidRDefault="009C10F9" w:rsidP="00F575DA">
            <w:pPr>
              <w:spacing w:line="240" w:lineRule="auto"/>
              <w:jc w:val="center"/>
              <w:rPr>
                <w:szCs w:val="22"/>
              </w:rPr>
            </w:pPr>
            <w:r w:rsidRPr="00CA67F0">
              <w:rPr>
                <w:rFonts w:eastAsia="Times New Roman"/>
                <w:lang w:val="hu-HU"/>
              </w:rPr>
              <w:t>Nem gyakori</w:t>
            </w:r>
          </w:p>
        </w:tc>
        <w:tc>
          <w:tcPr>
            <w:tcW w:w="1569" w:type="dxa"/>
          </w:tcPr>
          <w:p w14:paraId="437A1B98" w14:textId="77777777" w:rsidR="009C10F9" w:rsidRPr="00CA67F0" w:rsidRDefault="009C10F9" w:rsidP="00F575DA">
            <w:pPr>
              <w:spacing w:line="240" w:lineRule="auto"/>
              <w:jc w:val="center"/>
              <w:rPr>
                <w:szCs w:val="22"/>
              </w:rPr>
            </w:pPr>
            <w:r w:rsidRPr="00CA67F0">
              <w:rPr>
                <w:szCs w:val="22"/>
              </w:rPr>
              <w:t>--</w:t>
            </w:r>
          </w:p>
        </w:tc>
        <w:tc>
          <w:tcPr>
            <w:tcW w:w="1350" w:type="dxa"/>
          </w:tcPr>
          <w:p w14:paraId="3E816FE9" w14:textId="77777777" w:rsidR="009C10F9" w:rsidRPr="00CA67F0" w:rsidRDefault="009C10F9" w:rsidP="00F575DA">
            <w:pPr>
              <w:spacing w:line="240" w:lineRule="auto"/>
              <w:jc w:val="center"/>
              <w:rPr>
                <w:szCs w:val="22"/>
              </w:rPr>
            </w:pPr>
            <w:r w:rsidRPr="00CA67F0">
              <w:rPr>
                <w:szCs w:val="22"/>
              </w:rPr>
              <w:t>--</w:t>
            </w:r>
          </w:p>
        </w:tc>
      </w:tr>
      <w:tr w:rsidR="00D15980" w:rsidRPr="00D05566" w14:paraId="364CB2FD" w14:textId="77777777" w:rsidTr="00423031">
        <w:trPr>
          <w:cantSplit/>
        </w:trPr>
        <w:tc>
          <w:tcPr>
            <w:tcW w:w="2235" w:type="dxa"/>
            <w:vMerge w:val="restart"/>
          </w:tcPr>
          <w:p w14:paraId="3BEB9E75" w14:textId="77777777" w:rsidR="00D15980" w:rsidRPr="00D05566" w:rsidRDefault="00D15980" w:rsidP="00F575DA">
            <w:pPr>
              <w:keepNext/>
              <w:spacing w:line="240" w:lineRule="auto"/>
              <w:rPr>
                <w:szCs w:val="22"/>
              </w:rPr>
            </w:pPr>
            <w:r w:rsidRPr="00D05566">
              <w:rPr>
                <w:rFonts w:eastAsia="Times New Roman"/>
                <w:lang w:val="hu-HU"/>
              </w:rPr>
              <w:t>Pszichiátriai kórképek</w:t>
            </w:r>
          </w:p>
        </w:tc>
        <w:tc>
          <w:tcPr>
            <w:tcW w:w="2609" w:type="dxa"/>
          </w:tcPr>
          <w:p w14:paraId="592AB011" w14:textId="77777777" w:rsidR="00D15980" w:rsidRPr="00D05566" w:rsidRDefault="00D15980" w:rsidP="00F575DA">
            <w:pPr>
              <w:keepNext/>
              <w:spacing w:line="240" w:lineRule="auto"/>
              <w:rPr>
                <w:szCs w:val="22"/>
              </w:rPr>
            </w:pPr>
            <w:r w:rsidRPr="00D05566">
              <w:rPr>
                <w:rFonts w:eastAsia="Times New Roman"/>
                <w:lang w:val="hu-HU"/>
              </w:rPr>
              <w:t>Depresszió</w:t>
            </w:r>
          </w:p>
        </w:tc>
        <w:tc>
          <w:tcPr>
            <w:tcW w:w="1501" w:type="dxa"/>
          </w:tcPr>
          <w:p w14:paraId="55B1538B"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0EDECD65"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147A63A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4A9E58F1" w14:textId="77777777" w:rsidTr="00423031">
        <w:trPr>
          <w:cantSplit/>
        </w:trPr>
        <w:tc>
          <w:tcPr>
            <w:tcW w:w="2235" w:type="dxa"/>
            <w:vMerge/>
          </w:tcPr>
          <w:p w14:paraId="377B60CA" w14:textId="77777777" w:rsidR="00D15980" w:rsidRPr="00D05566" w:rsidRDefault="00D15980" w:rsidP="00F575DA">
            <w:pPr>
              <w:keepNext/>
              <w:spacing w:line="240" w:lineRule="auto"/>
              <w:rPr>
                <w:szCs w:val="22"/>
              </w:rPr>
            </w:pPr>
          </w:p>
        </w:tc>
        <w:tc>
          <w:tcPr>
            <w:tcW w:w="2609" w:type="dxa"/>
          </w:tcPr>
          <w:p w14:paraId="133CE6CC" w14:textId="77777777" w:rsidR="00D15980" w:rsidRPr="00D05566" w:rsidRDefault="00D15980" w:rsidP="00F575DA">
            <w:pPr>
              <w:keepNext/>
              <w:spacing w:line="240" w:lineRule="auto"/>
              <w:rPr>
                <w:szCs w:val="22"/>
              </w:rPr>
            </w:pPr>
            <w:proofErr w:type="spellStart"/>
            <w:r w:rsidRPr="00D05566">
              <w:rPr>
                <w:szCs w:val="22"/>
              </w:rPr>
              <w:t>Szorongás</w:t>
            </w:r>
            <w:proofErr w:type="spellEnd"/>
          </w:p>
        </w:tc>
        <w:tc>
          <w:tcPr>
            <w:tcW w:w="1501" w:type="dxa"/>
          </w:tcPr>
          <w:p w14:paraId="226EE98B"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14022D46"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328F9D9D"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045FBC38" w14:textId="77777777" w:rsidTr="00423031">
        <w:trPr>
          <w:cantSplit/>
        </w:trPr>
        <w:tc>
          <w:tcPr>
            <w:tcW w:w="2235" w:type="dxa"/>
            <w:vMerge/>
          </w:tcPr>
          <w:p w14:paraId="37C6E546" w14:textId="77777777" w:rsidR="00D15980" w:rsidRPr="00D05566" w:rsidRDefault="00D15980" w:rsidP="00F575DA">
            <w:pPr>
              <w:keepNext/>
              <w:spacing w:line="240" w:lineRule="auto"/>
              <w:rPr>
                <w:szCs w:val="22"/>
              </w:rPr>
            </w:pPr>
          </w:p>
        </w:tc>
        <w:tc>
          <w:tcPr>
            <w:tcW w:w="2609" w:type="dxa"/>
          </w:tcPr>
          <w:p w14:paraId="64569275" w14:textId="77777777" w:rsidR="00D15980" w:rsidRPr="00D05566" w:rsidRDefault="00D15980" w:rsidP="00F575DA">
            <w:pPr>
              <w:keepNext/>
              <w:spacing w:line="240" w:lineRule="auto"/>
              <w:rPr>
                <w:szCs w:val="22"/>
              </w:rPr>
            </w:pPr>
            <w:r w:rsidRPr="00D05566">
              <w:rPr>
                <w:rFonts w:eastAsia="Times New Roman"/>
                <w:lang w:val="hu-HU"/>
              </w:rPr>
              <w:t>Insomnia/alvászavar</w:t>
            </w:r>
          </w:p>
        </w:tc>
        <w:tc>
          <w:tcPr>
            <w:tcW w:w="1501" w:type="dxa"/>
          </w:tcPr>
          <w:p w14:paraId="683D7F26"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1A43BD2F"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33BD6886"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6B9F6F9" w14:textId="77777777" w:rsidTr="00423031">
        <w:trPr>
          <w:cantSplit/>
        </w:trPr>
        <w:tc>
          <w:tcPr>
            <w:tcW w:w="2235" w:type="dxa"/>
            <w:vMerge/>
          </w:tcPr>
          <w:p w14:paraId="67C45428" w14:textId="77777777" w:rsidR="00D15980" w:rsidRPr="00D05566" w:rsidRDefault="00D15980" w:rsidP="00F575DA">
            <w:pPr>
              <w:keepNext/>
              <w:spacing w:line="240" w:lineRule="auto"/>
              <w:rPr>
                <w:szCs w:val="22"/>
              </w:rPr>
            </w:pPr>
          </w:p>
        </w:tc>
        <w:tc>
          <w:tcPr>
            <w:tcW w:w="2609" w:type="dxa"/>
          </w:tcPr>
          <w:p w14:paraId="71DD7BFD" w14:textId="77777777" w:rsidR="00D15980" w:rsidRPr="00D05566" w:rsidRDefault="00D15980" w:rsidP="00F575DA">
            <w:pPr>
              <w:keepNext/>
              <w:spacing w:line="240" w:lineRule="auto"/>
              <w:rPr>
                <w:szCs w:val="22"/>
              </w:rPr>
            </w:pPr>
            <w:r w:rsidRPr="00D05566">
              <w:rPr>
                <w:rFonts w:eastAsia="Times New Roman"/>
                <w:lang w:val="hu-HU"/>
              </w:rPr>
              <w:t>Hangulatingadozás</w:t>
            </w:r>
          </w:p>
        </w:tc>
        <w:tc>
          <w:tcPr>
            <w:tcW w:w="1501" w:type="dxa"/>
          </w:tcPr>
          <w:p w14:paraId="58EA839B"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37C7C453"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05C37707"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0F291365" w14:textId="77777777" w:rsidTr="00423031">
        <w:trPr>
          <w:cantSplit/>
        </w:trPr>
        <w:tc>
          <w:tcPr>
            <w:tcW w:w="2235" w:type="dxa"/>
            <w:vMerge/>
          </w:tcPr>
          <w:p w14:paraId="1744877A" w14:textId="77777777" w:rsidR="00D15980" w:rsidRPr="00D05566" w:rsidRDefault="00D15980" w:rsidP="00F575DA">
            <w:pPr>
              <w:spacing w:line="240" w:lineRule="auto"/>
              <w:rPr>
                <w:szCs w:val="22"/>
              </w:rPr>
            </w:pPr>
          </w:p>
        </w:tc>
        <w:tc>
          <w:tcPr>
            <w:tcW w:w="2609" w:type="dxa"/>
          </w:tcPr>
          <w:p w14:paraId="3B0DFEB4" w14:textId="77777777" w:rsidR="00D15980" w:rsidRPr="00D05566" w:rsidRDefault="00D15980" w:rsidP="00F575DA">
            <w:pPr>
              <w:spacing w:line="240" w:lineRule="auto"/>
              <w:rPr>
                <w:szCs w:val="22"/>
              </w:rPr>
            </w:pPr>
            <w:proofErr w:type="spellStart"/>
            <w:r w:rsidRPr="00D05566">
              <w:rPr>
                <w:szCs w:val="22"/>
              </w:rPr>
              <w:t>Zavartság</w:t>
            </w:r>
            <w:proofErr w:type="spellEnd"/>
          </w:p>
        </w:tc>
        <w:tc>
          <w:tcPr>
            <w:tcW w:w="1501" w:type="dxa"/>
          </w:tcPr>
          <w:p w14:paraId="22F11FC0" w14:textId="77777777" w:rsidR="00D15980" w:rsidRPr="00D05566" w:rsidRDefault="00D15980" w:rsidP="00F575DA">
            <w:pPr>
              <w:spacing w:line="240" w:lineRule="auto"/>
              <w:jc w:val="center"/>
              <w:rPr>
                <w:szCs w:val="22"/>
              </w:rPr>
            </w:pPr>
            <w:r w:rsidRPr="00D05566">
              <w:rPr>
                <w:szCs w:val="22"/>
              </w:rPr>
              <w:t>--</w:t>
            </w:r>
          </w:p>
        </w:tc>
        <w:tc>
          <w:tcPr>
            <w:tcW w:w="1569" w:type="dxa"/>
          </w:tcPr>
          <w:p w14:paraId="175BD2DB" w14:textId="77777777" w:rsidR="00D15980" w:rsidRPr="00D05566" w:rsidRDefault="00D15980" w:rsidP="00F575DA">
            <w:pPr>
              <w:spacing w:line="240" w:lineRule="auto"/>
              <w:jc w:val="center"/>
              <w:rPr>
                <w:szCs w:val="22"/>
              </w:rPr>
            </w:pPr>
            <w:r w:rsidRPr="00D05566">
              <w:rPr>
                <w:rFonts w:eastAsia="Times New Roman"/>
                <w:lang w:val="hu-HU"/>
              </w:rPr>
              <w:t>Ritka</w:t>
            </w:r>
          </w:p>
        </w:tc>
        <w:tc>
          <w:tcPr>
            <w:tcW w:w="1350" w:type="dxa"/>
          </w:tcPr>
          <w:p w14:paraId="38B4E7B0" w14:textId="77777777" w:rsidR="00D15980" w:rsidRPr="00D05566" w:rsidRDefault="00D15980" w:rsidP="00F575DA">
            <w:pPr>
              <w:spacing w:line="240" w:lineRule="auto"/>
              <w:jc w:val="center"/>
              <w:rPr>
                <w:szCs w:val="22"/>
              </w:rPr>
            </w:pPr>
            <w:r w:rsidRPr="00D05566">
              <w:rPr>
                <w:szCs w:val="22"/>
              </w:rPr>
              <w:t>--</w:t>
            </w:r>
          </w:p>
        </w:tc>
      </w:tr>
      <w:tr w:rsidR="00D15980" w:rsidRPr="00D05566" w14:paraId="3B0BB7CD" w14:textId="77777777" w:rsidTr="00423031">
        <w:trPr>
          <w:cantSplit/>
        </w:trPr>
        <w:tc>
          <w:tcPr>
            <w:tcW w:w="2235" w:type="dxa"/>
            <w:vMerge w:val="restart"/>
          </w:tcPr>
          <w:p w14:paraId="35D9D5F8" w14:textId="77777777" w:rsidR="00D15980" w:rsidRPr="00D05566" w:rsidRDefault="00D15980" w:rsidP="00F575DA">
            <w:pPr>
              <w:keepNext/>
              <w:spacing w:line="240" w:lineRule="auto"/>
              <w:rPr>
                <w:szCs w:val="22"/>
              </w:rPr>
            </w:pPr>
            <w:r w:rsidRPr="00D05566">
              <w:rPr>
                <w:rFonts w:eastAsia="Times New Roman"/>
                <w:lang w:val="hu-HU"/>
              </w:rPr>
              <w:t>Idegrendszeri betegségek és tünetek</w:t>
            </w:r>
          </w:p>
        </w:tc>
        <w:tc>
          <w:tcPr>
            <w:tcW w:w="2609" w:type="dxa"/>
          </w:tcPr>
          <w:p w14:paraId="00F2617E" w14:textId="77777777" w:rsidR="00D15980" w:rsidRPr="00D05566" w:rsidRDefault="00D15980" w:rsidP="00F575DA">
            <w:pPr>
              <w:keepNext/>
              <w:spacing w:line="240" w:lineRule="auto"/>
              <w:rPr>
                <w:szCs w:val="22"/>
              </w:rPr>
            </w:pPr>
            <w:r w:rsidRPr="00D05566">
              <w:rPr>
                <w:rFonts w:eastAsia="Times New Roman"/>
                <w:lang w:val="hu-HU"/>
              </w:rPr>
              <w:t>Koordinációs zavar</w:t>
            </w:r>
          </w:p>
        </w:tc>
        <w:tc>
          <w:tcPr>
            <w:tcW w:w="1501" w:type="dxa"/>
          </w:tcPr>
          <w:p w14:paraId="6D92BC71"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3154388F"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070A8E8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724FBA35" w14:textId="77777777" w:rsidTr="00423031">
        <w:trPr>
          <w:cantSplit/>
        </w:trPr>
        <w:tc>
          <w:tcPr>
            <w:tcW w:w="2235" w:type="dxa"/>
            <w:vMerge/>
          </w:tcPr>
          <w:p w14:paraId="4B97019F" w14:textId="77777777" w:rsidR="00D15980" w:rsidRPr="00D05566" w:rsidRDefault="00D15980" w:rsidP="00F575DA">
            <w:pPr>
              <w:keepNext/>
              <w:spacing w:line="240" w:lineRule="auto"/>
              <w:rPr>
                <w:szCs w:val="22"/>
              </w:rPr>
            </w:pPr>
          </w:p>
        </w:tc>
        <w:tc>
          <w:tcPr>
            <w:tcW w:w="2609" w:type="dxa"/>
          </w:tcPr>
          <w:p w14:paraId="7B261BE8" w14:textId="77777777" w:rsidR="00D15980" w:rsidRPr="00D05566" w:rsidRDefault="00D15980" w:rsidP="00F575DA">
            <w:pPr>
              <w:keepNext/>
              <w:spacing w:line="240" w:lineRule="auto"/>
              <w:rPr>
                <w:szCs w:val="22"/>
              </w:rPr>
            </w:pPr>
            <w:r w:rsidRPr="00D05566">
              <w:rPr>
                <w:rFonts w:eastAsia="Times New Roman"/>
                <w:lang w:val="hu-HU"/>
              </w:rPr>
              <w:t>Szédülés</w:t>
            </w:r>
          </w:p>
        </w:tc>
        <w:tc>
          <w:tcPr>
            <w:tcW w:w="1501" w:type="dxa"/>
          </w:tcPr>
          <w:p w14:paraId="000989BF"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08F61E9C"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350" w:type="dxa"/>
          </w:tcPr>
          <w:p w14:paraId="6500FF51"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A0FD51B" w14:textId="77777777" w:rsidTr="00423031">
        <w:trPr>
          <w:cantSplit/>
        </w:trPr>
        <w:tc>
          <w:tcPr>
            <w:tcW w:w="2235" w:type="dxa"/>
            <w:vMerge/>
          </w:tcPr>
          <w:p w14:paraId="77A76D93" w14:textId="77777777" w:rsidR="00D15980" w:rsidRPr="00D05566" w:rsidRDefault="00D15980" w:rsidP="00F575DA">
            <w:pPr>
              <w:keepNext/>
              <w:spacing w:line="240" w:lineRule="auto"/>
              <w:rPr>
                <w:szCs w:val="22"/>
              </w:rPr>
            </w:pPr>
          </w:p>
        </w:tc>
        <w:tc>
          <w:tcPr>
            <w:tcW w:w="2609" w:type="dxa"/>
          </w:tcPr>
          <w:p w14:paraId="6D239703" w14:textId="77777777" w:rsidR="00D15980" w:rsidRPr="00D05566" w:rsidRDefault="00D15980" w:rsidP="00F575DA">
            <w:pPr>
              <w:keepNext/>
              <w:spacing w:line="240" w:lineRule="auto"/>
              <w:rPr>
                <w:szCs w:val="22"/>
              </w:rPr>
            </w:pPr>
            <w:r w:rsidRPr="00D05566">
              <w:rPr>
                <w:rFonts w:eastAsia="Times New Roman"/>
                <w:lang w:val="hu-HU"/>
              </w:rPr>
              <w:t>Testhelyzettől függő szédülés</w:t>
            </w:r>
          </w:p>
        </w:tc>
        <w:tc>
          <w:tcPr>
            <w:tcW w:w="1501" w:type="dxa"/>
          </w:tcPr>
          <w:p w14:paraId="09653C9D"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0BD30384"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393AA66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EDA36FE" w14:textId="77777777" w:rsidTr="00423031">
        <w:trPr>
          <w:cantSplit/>
        </w:trPr>
        <w:tc>
          <w:tcPr>
            <w:tcW w:w="2235" w:type="dxa"/>
            <w:vMerge/>
          </w:tcPr>
          <w:p w14:paraId="6C6F2C0C" w14:textId="77777777" w:rsidR="00D15980" w:rsidRPr="00D05566" w:rsidRDefault="00D15980" w:rsidP="00F575DA">
            <w:pPr>
              <w:keepNext/>
              <w:spacing w:line="240" w:lineRule="auto"/>
              <w:rPr>
                <w:szCs w:val="22"/>
              </w:rPr>
            </w:pPr>
          </w:p>
        </w:tc>
        <w:tc>
          <w:tcPr>
            <w:tcW w:w="2609" w:type="dxa"/>
          </w:tcPr>
          <w:p w14:paraId="7FF9ADE2" w14:textId="77777777" w:rsidR="00D15980" w:rsidRPr="00D05566" w:rsidRDefault="00D15980" w:rsidP="00F575DA">
            <w:pPr>
              <w:keepNext/>
              <w:spacing w:line="240" w:lineRule="auto"/>
              <w:rPr>
                <w:szCs w:val="22"/>
              </w:rPr>
            </w:pPr>
            <w:r w:rsidRPr="00D05566">
              <w:rPr>
                <w:szCs w:val="22"/>
              </w:rPr>
              <w:t>Dysgeusia</w:t>
            </w:r>
          </w:p>
        </w:tc>
        <w:tc>
          <w:tcPr>
            <w:tcW w:w="1501" w:type="dxa"/>
          </w:tcPr>
          <w:p w14:paraId="2890BC1A"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538CF4CE"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619867FD"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1C829FD" w14:textId="77777777" w:rsidTr="00423031">
        <w:trPr>
          <w:cantSplit/>
        </w:trPr>
        <w:tc>
          <w:tcPr>
            <w:tcW w:w="2235" w:type="dxa"/>
            <w:vMerge/>
          </w:tcPr>
          <w:p w14:paraId="047C7F33" w14:textId="77777777" w:rsidR="00D15980" w:rsidRPr="00D05566" w:rsidRDefault="00D15980" w:rsidP="00F575DA">
            <w:pPr>
              <w:keepNext/>
              <w:spacing w:line="240" w:lineRule="auto"/>
              <w:rPr>
                <w:szCs w:val="22"/>
              </w:rPr>
            </w:pPr>
          </w:p>
        </w:tc>
        <w:tc>
          <w:tcPr>
            <w:tcW w:w="2609" w:type="dxa"/>
          </w:tcPr>
          <w:p w14:paraId="37288199" w14:textId="77777777" w:rsidR="00D15980" w:rsidRPr="00D05566" w:rsidRDefault="00D15980" w:rsidP="00F575DA">
            <w:pPr>
              <w:keepNext/>
              <w:spacing w:line="240" w:lineRule="auto"/>
              <w:rPr>
                <w:szCs w:val="22"/>
              </w:rPr>
            </w:pPr>
            <w:r w:rsidRPr="00D05566">
              <w:rPr>
                <w:rFonts w:eastAsia="Times New Roman"/>
                <w:lang w:val="hu-HU"/>
              </w:rPr>
              <w:t>Extrapyramidalis szindróma</w:t>
            </w:r>
          </w:p>
        </w:tc>
        <w:tc>
          <w:tcPr>
            <w:tcW w:w="1501" w:type="dxa"/>
          </w:tcPr>
          <w:p w14:paraId="28009BA8"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3A60440A" w14:textId="77777777" w:rsidR="00D15980" w:rsidRPr="00D05566" w:rsidRDefault="00D15980" w:rsidP="00F575DA">
            <w:pPr>
              <w:keepNext/>
              <w:spacing w:line="240" w:lineRule="auto"/>
              <w:jc w:val="center"/>
              <w:rPr>
                <w:szCs w:val="22"/>
              </w:rPr>
            </w:pPr>
            <w:r w:rsidRPr="00D05566">
              <w:rPr>
                <w:rFonts w:eastAsia="Times New Roman"/>
                <w:lang w:val="hu-HU"/>
              </w:rPr>
              <w:t>Nem ismert</w:t>
            </w:r>
          </w:p>
        </w:tc>
        <w:tc>
          <w:tcPr>
            <w:tcW w:w="1350" w:type="dxa"/>
          </w:tcPr>
          <w:p w14:paraId="1A1EFC77"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23E49CA" w14:textId="77777777" w:rsidTr="00423031">
        <w:trPr>
          <w:cantSplit/>
        </w:trPr>
        <w:tc>
          <w:tcPr>
            <w:tcW w:w="2235" w:type="dxa"/>
            <w:vMerge/>
          </w:tcPr>
          <w:p w14:paraId="66FF90B2" w14:textId="77777777" w:rsidR="00D15980" w:rsidRPr="00D05566" w:rsidRDefault="00D15980" w:rsidP="00F575DA">
            <w:pPr>
              <w:keepNext/>
              <w:spacing w:line="240" w:lineRule="auto"/>
              <w:rPr>
                <w:szCs w:val="22"/>
              </w:rPr>
            </w:pPr>
          </w:p>
        </w:tc>
        <w:tc>
          <w:tcPr>
            <w:tcW w:w="2609" w:type="dxa"/>
          </w:tcPr>
          <w:p w14:paraId="755EE8EF" w14:textId="77777777" w:rsidR="00D15980" w:rsidRPr="00D05566" w:rsidRDefault="00D15980" w:rsidP="00F575DA">
            <w:pPr>
              <w:keepNext/>
              <w:spacing w:line="240" w:lineRule="auto"/>
              <w:rPr>
                <w:szCs w:val="22"/>
              </w:rPr>
            </w:pPr>
            <w:r w:rsidRPr="00D05566">
              <w:rPr>
                <w:rFonts w:eastAsia="Times New Roman"/>
                <w:lang w:val="hu-HU"/>
              </w:rPr>
              <w:t>Fejfájás</w:t>
            </w:r>
          </w:p>
        </w:tc>
        <w:tc>
          <w:tcPr>
            <w:tcW w:w="1501" w:type="dxa"/>
          </w:tcPr>
          <w:p w14:paraId="551B04B8"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569" w:type="dxa"/>
          </w:tcPr>
          <w:p w14:paraId="0890F644"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350" w:type="dxa"/>
          </w:tcPr>
          <w:p w14:paraId="3C44460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45154042" w14:textId="77777777" w:rsidTr="00423031">
        <w:trPr>
          <w:cantSplit/>
        </w:trPr>
        <w:tc>
          <w:tcPr>
            <w:tcW w:w="2235" w:type="dxa"/>
            <w:vMerge/>
          </w:tcPr>
          <w:p w14:paraId="4AA1916A" w14:textId="77777777" w:rsidR="00D15980" w:rsidRPr="00D05566" w:rsidRDefault="00D15980" w:rsidP="00F575DA">
            <w:pPr>
              <w:keepNext/>
              <w:spacing w:line="240" w:lineRule="auto"/>
              <w:rPr>
                <w:szCs w:val="22"/>
              </w:rPr>
            </w:pPr>
          </w:p>
        </w:tc>
        <w:tc>
          <w:tcPr>
            <w:tcW w:w="2609" w:type="dxa"/>
          </w:tcPr>
          <w:p w14:paraId="335470D7" w14:textId="77777777" w:rsidR="00D15980" w:rsidRPr="00D05566" w:rsidRDefault="00D15980" w:rsidP="00F575DA">
            <w:pPr>
              <w:keepNext/>
              <w:spacing w:line="240" w:lineRule="auto"/>
              <w:rPr>
                <w:szCs w:val="22"/>
              </w:rPr>
            </w:pPr>
            <w:r w:rsidRPr="00D05566">
              <w:rPr>
                <w:szCs w:val="22"/>
              </w:rPr>
              <w:t>Hypertonia</w:t>
            </w:r>
          </w:p>
        </w:tc>
        <w:tc>
          <w:tcPr>
            <w:tcW w:w="1501" w:type="dxa"/>
          </w:tcPr>
          <w:p w14:paraId="4979C012"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5ECA55D1" w14:textId="77777777" w:rsidR="00D15980" w:rsidRPr="00D05566" w:rsidRDefault="00D15980" w:rsidP="00F575DA">
            <w:pPr>
              <w:keepNext/>
              <w:spacing w:line="240" w:lineRule="auto"/>
              <w:jc w:val="center"/>
              <w:rPr>
                <w:szCs w:val="22"/>
              </w:rPr>
            </w:pPr>
            <w:r w:rsidRPr="00D05566">
              <w:rPr>
                <w:rFonts w:eastAsia="Times New Roman"/>
                <w:lang w:val="hu-HU"/>
              </w:rPr>
              <w:t>Nagyon ritka</w:t>
            </w:r>
          </w:p>
        </w:tc>
        <w:tc>
          <w:tcPr>
            <w:tcW w:w="1350" w:type="dxa"/>
          </w:tcPr>
          <w:p w14:paraId="134B269E"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083C8808" w14:textId="77777777" w:rsidTr="00423031">
        <w:trPr>
          <w:cantSplit/>
        </w:trPr>
        <w:tc>
          <w:tcPr>
            <w:tcW w:w="2235" w:type="dxa"/>
            <w:vMerge/>
          </w:tcPr>
          <w:p w14:paraId="5B4EFB0B" w14:textId="77777777" w:rsidR="00D15980" w:rsidRPr="00D05566" w:rsidRDefault="00D15980" w:rsidP="00F575DA">
            <w:pPr>
              <w:keepNext/>
              <w:spacing w:line="240" w:lineRule="auto"/>
              <w:rPr>
                <w:szCs w:val="22"/>
              </w:rPr>
            </w:pPr>
          </w:p>
        </w:tc>
        <w:tc>
          <w:tcPr>
            <w:tcW w:w="2609" w:type="dxa"/>
          </w:tcPr>
          <w:p w14:paraId="0001B163" w14:textId="77777777" w:rsidR="00D15980" w:rsidRPr="00D05566" w:rsidRDefault="00D15980" w:rsidP="00F575DA">
            <w:pPr>
              <w:keepNext/>
              <w:spacing w:line="240" w:lineRule="auto"/>
              <w:rPr>
                <w:szCs w:val="22"/>
              </w:rPr>
            </w:pPr>
            <w:r w:rsidRPr="00D05566">
              <w:rPr>
                <w:szCs w:val="22"/>
              </w:rPr>
              <w:t>Paraesthesia</w:t>
            </w:r>
          </w:p>
        </w:tc>
        <w:tc>
          <w:tcPr>
            <w:tcW w:w="1501" w:type="dxa"/>
          </w:tcPr>
          <w:p w14:paraId="5BFED504"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5A3EE12E"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39518A89"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27EEB98" w14:textId="77777777" w:rsidTr="00423031">
        <w:trPr>
          <w:cantSplit/>
        </w:trPr>
        <w:tc>
          <w:tcPr>
            <w:tcW w:w="2235" w:type="dxa"/>
            <w:vMerge/>
          </w:tcPr>
          <w:p w14:paraId="153B61B7" w14:textId="77777777" w:rsidR="00D15980" w:rsidRPr="00D05566" w:rsidRDefault="00D15980" w:rsidP="00F575DA">
            <w:pPr>
              <w:keepNext/>
              <w:spacing w:line="240" w:lineRule="auto"/>
              <w:rPr>
                <w:szCs w:val="22"/>
              </w:rPr>
            </w:pPr>
          </w:p>
        </w:tc>
        <w:tc>
          <w:tcPr>
            <w:tcW w:w="2609" w:type="dxa"/>
          </w:tcPr>
          <w:p w14:paraId="222075E9" w14:textId="77777777" w:rsidR="00D15980" w:rsidRPr="00D05566" w:rsidRDefault="00D15980" w:rsidP="00F575DA">
            <w:pPr>
              <w:keepNext/>
              <w:spacing w:line="240" w:lineRule="auto"/>
              <w:rPr>
                <w:szCs w:val="22"/>
              </w:rPr>
            </w:pPr>
            <w:r w:rsidRPr="00D05566">
              <w:rPr>
                <w:rFonts w:eastAsia="Times New Roman"/>
                <w:lang w:val="hu-HU"/>
              </w:rPr>
              <w:t>Perifériás neuropathia, neuropathia</w:t>
            </w:r>
          </w:p>
        </w:tc>
        <w:tc>
          <w:tcPr>
            <w:tcW w:w="1501" w:type="dxa"/>
          </w:tcPr>
          <w:p w14:paraId="5258299C"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1B4127D5" w14:textId="77777777" w:rsidR="00D15980" w:rsidRPr="00D05566" w:rsidRDefault="00D15980" w:rsidP="00F575DA">
            <w:pPr>
              <w:keepNext/>
              <w:spacing w:line="240" w:lineRule="auto"/>
              <w:jc w:val="center"/>
              <w:rPr>
                <w:szCs w:val="22"/>
              </w:rPr>
            </w:pPr>
            <w:r w:rsidRPr="00D05566">
              <w:rPr>
                <w:rFonts w:eastAsia="Times New Roman"/>
                <w:lang w:val="hu-HU"/>
              </w:rPr>
              <w:t>Nagyon ritka</w:t>
            </w:r>
          </w:p>
        </w:tc>
        <w:tc>
          <w:tcPr>
            <w:tcW w:w="1350" w:type="dxa"/>
          </w:tcPr>
          <w:p w14:paraId="2DA1C7E8"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54B20B21" w14:textId="77777777" w:rsidTr="00423031">
        <w:trPr>
          <w:cantSplit/>
        </w:trPr>
        <w:tc>
          <w:tcPr>
            <w:tcW w:w="2235" w:type="dxa"/>
            <w:vMerge/>
          </w:tcPr>
          <w:p w14:paraId="4A20F7AA" w14:textId="77777777" w:rsidR="00D15980" w:rsidRPr="00D05566" w:rsidRDefault="00D15980" w:rsidP="00F575DA">
            <w:pPr>
              <w:keepNext/>
              <w:spacing w:line="240" w:lineRule="auto"/>
              <w:rPr>
                <w:szCs w:val="22"/>
              </w:rPr>
            </w:pPr>
          </w:p>
        </w:tc>
        <w:tc>
          <w:tcPr>
            <w:tcW w:w="2609" w:type="dxa"/>
          </w:tcPr>
          <w:p w14:paraId="6DCA1F9A" w14:textId="77777777" w:rsidR="00D15980" w:rsidRPr="00D05566" w:rsidRDefault="00D15980" w:rsidP="00F575DA">
            <w:pPr>
              <w:keepNext/>
              <w:spacing w:line="240" w:lineRule="auto"/>
              <w:rPr>
                <w:szCs w:val="22"/>
              </w:rPr>
            </w:pPr>
            <w:r w:rsidRPr="00D05566">
              <w:rPr>
                <w:rFonts w:eastAsia="Times New Roman"/>
                <w:lang w:val="hu-HU"/>
              </w:rPr>
              <w:t>Somnolencia</w:t>
            </w:r>
          </w:p>
        </w:tc>
        <w:tc>
          <w:tcPr>
            <w:tcW w:w="1501" w:type="dxa"/>
          </w:tcPr>
          <w:p w14:paraId="7E2B57E5"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5FD7DD42"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350" w:type="dxa"/>
          </w:tcPr>
          <w:p w14:paraId="77500A8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602B01C7" w14:textId="77777777" w:rsidTr="00423031">
        <w:trPr>
          <w:cantSplit/>
        </w:trPr>
        <w:tc>
          <w:tcPr>
            <w:tcW w:w="2235" w:type="dxa"/>
            <w:vMerge/>
          </w:tcPr>
          <w:p w14:paraId="4D61E281" w14:textId="77777777" w:rsidR="00D15980" w:rsidRPr="00D05566" w:rsidRDefault="00D15980" w:rsidP="00F575DA">
            <w:pPr>
              <w:keepNext/>
              <w:spacing w:line="240" w:lineRule="auto"/>
              <w:rPr>
                <w:szCs w:val="22"/>
              </w:rPr>
            </w:pPr>
          </w:p>
        </w:tc>
        <w:tc>
          <w:tcPr>
            <w:tcW w:w="2609" w:type="dxa"/>
          </w:tcPr>
          <w:p w14:paraId="3F3B4FD2" w14:textId="77777777" w:rsidR="00D15980" w:rsidRPr="00D05566" w:rsidRDefault="00D15980" w:rsidP="00F575DA">
            <w:pPr>
              <w:keepNext/>
              <w:spacing w:line="240" w:lineRule="auto"/>
              <w:rPr>
                <w:szCs w:val="22"/>
              </w:rPr>
            </w:pPr>
            <w:r w:rsidRPr="00D05566">
              <w:rPr>
                <w:rFonts w:eastAsia="Times New Roman"/>
                <w:lang w:val="hu-HU"/>
              </w:rPr>
              <w:t>Eszméletvesztés</w:t>
            </w:r>
          </w:p>
        </w:tc>
        <w:tc>
          <w:tcPr>
            <w:tcW w:w="1501" w:type="dxa"/>
          </w:tcPr>
          <w:p w14:paraId="617206C6"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6E7AD1D0"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78D00A6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EF8A3B7" w14:textId="77777777" w:rsidTr="00423031">
        <w:trPr>
          <w:cantSplit/>
        </w:trPr>
        <w:tc>
          <w:tcPr>
            <w:tcW w:w="2235" w:type="dxa"/>
            <w:vMerge/>
          </w:tcPr>
          <w:p w14:paraId="6CF027B3" w14:textId="77777777" w:rsidR="00D15980" w:rsidRPr="00D05566" w:rsidRDefault="00D15980" w:rsidP="00F575DA">
            <w:pPr>
              <w:keepNext/>
              <w:spacing w:line="240" w:lineRule="auto"/>
              <w:rPr>
                <w:szCs w:val="22"/>
              </w:rPr>
            </w:pPr>
          </w:p>
        </w:tc>
        <w:tc>
          <w:tcPr>
            <w:tcW w:w="2609" w:type="dxa"/>
          </w:tcPr>
          <w:p w14:paraId="542FFA42" w14:textId="77777777" w:rsidR="00D15980" w:rsidRPr="00D05566" w:rsidRDefault="00D15980" w:rsidP="00F575DA">
            <w:pPr>
              <w:keepNext/>
              <w:spacing w:line="240" w:lineRule="auto"/>
              <w:rPr>
                <w:szCs w:val="22"/>
              </w:rPr>
            </w:pPr>
            <w:r w:rsidRPr="00D05566">
              <w:rPr>
                <w:szCs w:val="22"/>
              </w:rPr>
              <w:t>Tremor</w:t>
            </w:r>
          </w:p>
        </w:tc>
        <w:tc>
          <w:tcPr>
            <w:tcW w:w="1501" w:type="dxa"/>
          </w:tcPr>
          <w:p w14:paraId="4FA0961C"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5EAB8BBC"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761C83C9"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CC2BDBD" w14:textId="77777777" w:rsidTr="00423031">
        <w:trPr>
          <w:cantSplit/>
        </w:trPr>
        <w:tc>
          <w:tcPr>
            <w:tcW w:w="2235" w:type="dxa"/>
            <w:vMerge/>
          </w:tcPr>
          <w:p w14:paraId="63AD7A52" w14:textId="77777777" w:rsidR="00D15980" w:rsidRPr="00D05566" w:rsidRDefault="00D15980" w:rsidP="00F575DA">
            <w:pPr>
              <w:spacing w:line="240" w:lineRule="auto"/>
              <w:rPr>
                <w:szCs w:val="22"/>
              </w:rPr>
            </w:pPr>
          </w:p>
        </w:tc>
        <w:tc>
          <w:tcPr>
            <w:tcW w:w="2609" w:type="dxa"/>
          </w:tcPr>
          <w:p w14:paraId="113A89A3" w14:textId="77777777" w:rsidR="00D15980" w:rsidRPr="00D05566" w:rsidRDefault="00D15980" w:rsidP="00F575DA">
            <w:pPr>
              <w:spacing w:line="240" w:lineRule="auto"/>
              <w:rPr>
                <w:szCs w:val="22"/>
              </w:rPr>
            </w:pPr>
            <w:r w:rsidRPr="00D05566">
              <w:rPr>
                <w:szCs w:val="22"/>
              </w:rPr>
              <w:t>Hypaesthesia</w:t>
            </w:r>
          </w:p>
        </w:tc>
        <w:tc>
          <w:tcPr>
            <w:tcW w:w="1501" w:type="dxa"/>
          </w:tcPr>
          <w:p w14:paraId="0DBEF0A2" w14:textId="77777777" w:rsidR="00D15980" w:rsidRPr="00D05566" w:rsidRDefault="00D15980" w:rsidP="00F575DA">
            <w:pPr>
              <w:spacing w:line="240" w:lineRule="auto"/>
              <w:jc w:val="center"/>
              <w:rPr>
                <w:szCs w:val="22"/>
              </w:rPr>
            </w:pPr>
            <w:r w:rsidRPr="00D05566">
              <w:rPr>
                <w:szCs w:val="22"/>
              </w:rPr>
              <w:t>--</w:t>
            </w:r>
          </w:p>
        </w:tc>
        <w:tc>
          <w:tcPr>
            <w:tcW w:w="1569" w:type="dxa"/>
          </w:tcPr>
          <w:p w14:paraId="71223617"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350" w:type="dxa"/>
          </w:tcPr>
          <w:p w14:paraId="4881F5E2" w14:textId="77777777" w:rsidR="00D15980" w:rsidRPr="00D05566" w:rsidRDefault="00D15980" w:rsidP="00F575DA">
            <w:pPr>
              <w:spacing w:line="240" w:lineRule="auto"/>
              <w:jc w:val="center"/>
              <w:rPr>
                <w:szCs w:val="22"/>
              </w:rPr>
            </w:pPr>
            <w:r w:rsidRPr="00D05566">
              <w:rPr>
                <w:szCs w:val="22"/>
              </w:rPr>
              <w:t>--</w:t>
            </w:r>
          </w:p>
        </w:tc>
      </w:tr>
      <w:tr w:rsidR="00D15980" w:rsidRPr="00D05566" w14:paraId="377FF1AB" w14:textId="77777777" w:rsidTr="00423031">
        <w:trPr>
          <w:cantSplit/>
        </w:trPr>
        <w:tc>
          <w:tcPr>
            <w:tcW w:w="2235" w:type="dxa"/>
            <w:vMerge w:val="restart"/>
          </w:tcPr>
          <w:p w14:paraId="15F5BEF3" w14:textId="77777777" w:rsidR="00D15980" w:rsidRPr="00D05566" w:rsidRDefault="00D15980" w:rsidP="00F575DA">
            <w:pPr>
              <w:keepNext/>
              <w:rPr>
                <w:szCs w:val="22"/>
              </w:rPr>
            </w:pPr>
            <w:r w:rsidRPr="00D05566">
              <w:rPr>
                <w:rFonts w:eastAsia="Times New Roman"/>
                <w:lang w:val="hu-HU"/>
              </w:rPr>
              <w:t>Szembetegségek és szemészeti tünetek</w:t>
            </w:r>
          </w:p>
        </w:tc>
        <w:tc>
          <w:tcPr>
            <w:tcW w:w="2609" w:type="dxa"/>
          </w:tcPr>
          <w:p w14:paraId="0FAB281A" w14:textId="77777777" w:rsidR="00D15980" w:rsidRPr="00D05566" w:rsidRDefault="00D15980" w:rsidP="00F575DA">
            <w:pPr>
              <w:keepNext/>
              <w:spacing w:line="240" w:lineRule="auto"/>
              <w:rPr>
                <w:szCs w:val="22"/>
              </w:rPr>
            </w:pPr>
            <w:proofErr w:type="spellStart"/>
            <w:r w:rsidRPr="00D05566">
              <w:rPr>
                <w:szCs w:val="22"/>
              </w:rPr>
              <w:t>Látászavar</w:t>
            </w:r>
            <w:proofErr w:type="spellEnd"/>
          </w:p>
        </w:tc>
        <w:tc>
          <w:tcPr>
            <w:tcW w:w="1501" w:type="dxa"/>
          </w:tcPr>
          <w:p w14:paraId="342E2D49"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6A8C1A11" w14:textId="77777777" w:rsidR="00D15980" w:rsidRPr="00D05566" w:rsidRDefault="00C50521" w:rsidP="00F575DA">
            <w:pPr>
              <w:keepNext/>
              <w:spacing w:line="240" w:lineRule="auto"/>
              <w:jc w:val="center"/>
              <w:rPr>
                <w:szCs w:val="22"/>
              </w:rPr>
            </w:pPr>
            <w:r w:rsidRPr="00D05566">
              <w:rPr>
                <w:rFonts w:eastAsia="Times New Roman"/>
                <w:lang w:val="hu-HU"/>
              </w:rPr>
              <w:t>Nem gyakori</w:t>
            </w:r>
          </w:p>
        </w:tc>
        <w:tc>
          <w:tcPr>
            <w:tcW w:w="1350" w:type="dxa"/>
          </w:tcPr>
          <w:p w14:paraId="1BD0E222"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5371CAA6" w14:textId="77777777" w:rsidTr="00423031">
        <w:trPr>
          <w:cantSplit/>
        </w:trPr>
        <w:tc>
          <w:tcPr>
            <w:tcW w:w="2235" w:type="dxa"/>
            <w:vMerge/>
          </w:tcPr>
          <w:p w14:paraId="4266F341" w14:textId="77777777" w:rsidR="00D15980" w:rsidRPr="00D05566" w:rsidRDefault="00D15980" w:rsidP="00F575DA">
            <w:pPr>
              <w:spacing w:line="240" w:lineRule="auto"/>
              <w:rPr>
                <w:szCs w:val="22"/>
              </w:rPr>
            </w:pPr>
          </w:p>
        </w:tc>
        <w:tc>
          <w:tcPr>
            <w:tcW w:w="2609" w:type="dxa"/>
          </w:tcPr>
          <w:p w14:paraId="028EDF0E" w14:textId="77777777" w:rsidR="00D15980" w:rsidRPr="00D05566" w:rsidRDefault="00D15980" w:rsidP="00F575DA">
            <w:pPr>
              <w:spacing w:line="240" w:lineRule="auto"/>
              <w:rPr>
                <w:szCs w:val="22"/>
              </w:rPr>
            </w:pPr>
            <w:r w:rsidRPr="00D05566">
              <w:rPr>
                <w:rFonts w:eastAsia="Times New Roman"/>
                <w:lang w:val="hu-HU"/>
              </w:rPr>
              <w:t>Látásromlás</w:t>
            </w:r>
          </w:p>
        </w:tc>
        <w:tc>
          <w:tcPr>
            <w:tcW w:w="1501" w:type="dxa"/>
          </w:tcPr>
          <w:p w14:paraId="3E0FD8C7"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569" w:type="dxa"/>
          </w:tcPr>
          <w:p w14:paraId="00FC2915"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350" w:type="dxa"/>
          </w:tcPr>
          <w:p w14:paraId="64C0CC7D" w14:textId="77777777" w:rsidR="00D15980" w:rsidRPr="00D05566" w:rsidRDefault="00D15980" w:rsidP="00F575DA">
            <w:pPr>
              <w:spacing w:line="240" w:lineRule="auto"/>
              <w:jc w:val="center"/>
              <w:rPr>
                <w:szCs w:val="22"/>
              </w:rPr>
            </w:pPr>
            <w:r w:rsidRPr="00D05566">
              <w:rPr>
                <w:szCs w:val="22"/>
              </w:rPr>
              <w:t>--</w:t>
            </w:r>
          </w:p>
        </w:tc>
      </w:tr>
      <w:tr w:rsidR="00D15980" w:rsidRPr="00D05566" w14:paraId="09C9C88C" w14:textId="77777777" w:rsidTr="00423031">
        <w:trPr>
          <w:cantSplit/>
        </w:trPr>
        <w:tc>
          <w:tcPr>
            <w:tcW w:w="2235" w:type="dxa"/>
            <w:vMerge w:val="restart"/>
          </w:tcPr>
          <w:p w14:paraId="4F78358B" w14:textId="77777777" w:rsidR="00D15980" w:rsidRPr="00D05566" w:rsidRDefault="00D15980" w:rsidP="00F575DA">
            <w:pPr>
              <w:keepNext/>
              <w:spacing w:line="240" w:lineRule="auto"/>
              <w:rPr>
                <w:szCs w:val="22"/>
              </w:rPr>
            </w:pPr>
            <w:r w:rsidRPr="00D05566">
              <w:rPr>
                <w:rFonts w:eastAsia="Times New Roman"/>
                <w:lang w:val="hu-HU"/>
              </w:rPr>
              <w:t>A fül és az egyensúly-érzékelő szerv betegségei és tünetei</w:t>
            </w:r>
          </w:p>
        </w:tc>
        <w:tc>
          <w:tcPr>
            <w:tcW w:w="2609" w:type="dxa"/>
          </w:tcPr>
          <w:p w14:paraId="51AAFD45" w14:textId="77777777" w:rsidR="00D15980" w:rsidRPr="00D05566" w:rsidRDefault="00D15980" w:rsidP="00F575DA">
            <w:pPr>
              <w:keepNext/>
              <w:spacing w:line="240" w:lineRule="auto"/>
              <w:rPr>
                <w:szCs w:val="22"/>
              </w:rPr>
            </w:pPr>
            <w:r w:rsidRPr="00D05566">
              <w:rPr>
                <w:szCs w:val="22"/>
              </w:rPr>
              <w:t>Tinnitus</w:t>
            </w:r>
          </w:p>
        </w:tc>
        <w:tc>
          <w:tcPr>
            <w:tcW w:w="1501" w:type="dxa"/>
          </w:tcPr>
          <w:p w14:paraId="27C32FDC"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060FE511"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2AD35DF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D4CC241" w14:textId="77777777" w:rsidTr="00423031">
        <w:trPr>
          <w:cantSplit/>
        </w:trPr>
        <w:tc>
          <w:tcPr>
            <w:tcW w:w="2235" w:type="dxa"/>
            <w:vMerge/>
          </w:tcPr>
          <w:p w14:paraId="1D1F4C39" w14:textId="77777777" w:rsidR="00D15980" w:rsidRPr="00D05566" w:rsidRDefault="00D15980" w:rsidP="00F575DA">
            <w:pPr>
              <w:spacing w:line="240" w:lineRule="auto"/>
              <w:rPr>
                <w:szCs w:val="22"/>
              </w:rPr>
            </w:pPr>
          </w:p>
        </w:tc>
        <w:tc>
          <w:tcPr>
            <w:tcW w:w="2609" w:type="dxa"/>
          </w:tcPr>
          <w:p w14:paraId="54BBE45F" w14:textId="77777777" w:rsidR="00D15980" w:rsidRPr="00D05566" w:rsidRDefault="00D15980" w:rsidP="00F575DA">
            <w:pPr>
              <w:spacing w:line="240" w:lineRule="auto"/>
              <w:rPr>
                <w:szCs w:val="22"/>
              </w:rPr>
            </w:pPr>
            <w:r w:rsidRPr="00D05566">
              <w:rPr>
                <w:szCs w:val="22"/>
              </w:rPr>
              <w:t>Vertigo</w:t>
            </w:r>
          </w:p>
        </w:tc>
        <w:tc>
          <w:tcPr>
            <w:tcW w:w="1501" w:type="dxa"/>
          </w:tcPr>
          <w:p w14:paraId="4734FD28"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569" w:type="dxa"/>
          </w:tcPr>
          <w:p w14:paraId="56E0CFE8" w14:textId="77777777" w:rsidR="00D15980" w:rsidRPr="00D05566" w:rsidRDefault="00D15980" w:rsidP="00F575DA">
            <w:pPr>
              <w:spacing w:line="240" w:lineRule="auto"/>
              <w:jc w:val="center"/>
              <w:rPr>
                <w:szCs w:val="22"/>
              </w:rPr>
            </w:pPr>
            <w:r w:rsidRPr="00D05566">
              <w:rPr>
                <w:szCs w:val="22"/>
              </w:rPr>
              <w:t>--</w:t>
            </w:r>
          </w:p>
        </w:tc>
        <w:tc>
          <w:tcPr>
            <w:tcW w:w="1350" w:type="dxa"/>
          </w:tcPr>
          <w:p w14:paraId="0994D219" w14:textId="77777777" w:rsidR="00D15980" w:rsidRPr="00D05566" w:rsidRDefault="00D15980" w:rsidP="00F575DA">
            <w:pPr>
              <w:spacing w:line="240" w:lineRule="auto"/>
              <w:jc w:val="center"/>
              <w:rPr>
                <w:szCs w:val="22"/>
              </w:rPr>
            </w:pPr>
            <w:r w:rsidRPr="00D05566">
              <w:rPr>
                <w:rFonts w:eastAsia="Times New Roman"/>
                <w:lang w:val="hu-HU"/>
              </w:rPr>
              <w:t>Nem gyakori</w:t>
            </w:r>
          </w:p>
        </w:tc>
      </w:tr>
      <w:tr w:rsidR="00D15980" w:rsidRPr="00D05566" w14:paraId="6945FE26" w14:textId="77777777" w:rsidTr="00423031">
        <w:trPr>
          <w:cantSplit/>
        </w:trPr>
        <w:tc>
          <w:tcPr>
            <w:tcW w:w="2235" w:type="dxa"/>
            <w:vMerge w:val="restart"/>
          </w:tcPr>
          <w:p w14:paraId="74C501CA" w14:textId="77777777" w:rsidR="00D15980" w:rsidRPr="00D05566" w:rsidRDefault="00D15980" w:rsidP="00F575DA">
            <w:pPr>
              <w:keepNext/>
              <w:spacing w:line="240" w:lineRule="auto"/>
              <w:rPr>
                <w:szCs w:val="22"/>
              </w:rPr>
            </w:pPr>
            <w:r w:rsidRPr="00D05566">
              <w:rPr>
                <w:rFonts w:eastAsia="Times New Roman"/>
                <w:lang w:val="hu-HU"/>
              </w:rPr>
              <w:t>Szívbetegségek és a szívvel kapcsolatos tünetek</w:t>
            </w:r>
          </w:p>
        </w:tc>
        <w:tc>
          <w:tcPr>
            <w:tcW w:w="2609" w:type="dxa"/>
          </w:tcPr>
          <w:p w14:paraId="44E29BD7" w14:textId="77777777" w:rsidR="00D15980" w:rsidRPr="00D05566" w:rsidRDefault="00D15980" w:rsidP="00F575DA">
            <w:pPr>
              <w:keepNext/>
              <w:spacing w:line="240" w:lineRule="auto"/>
              <w:rPr>
                <w:szCs w:val="22"/>
              </w:rPr>
            </w:pPr>
            <w:r w:rsidRPr="00D05566">
              <w:rPr>
                <w:rFonts w:eastAsia="Times New Roman"/>
                <w:lang w:val="hu-HU"/>
              </w:rPr>
              <w:t>Palpitációk</w:t>
            </w:r>
          </w:p>
        </w:tc>
        <w:tc>
          <w:tcPr>
            <w:tcW w:w="1501" w:type="dxa"/>
          </w:tcPr>
          <w:p w14:paraId="448171E1"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34FA985C"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350" w:type="dxa"/>
          </w:tcPr>
          <w:p w14:paraId="0CB3D02D"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5CCADE48" w14:textId="77777777" w:rsidTr="00423031">
        <w:trPr>
          <w:cantSplit/>
        </w:trPr>
        <w:tc>
          <w:tcPr>
            <w:tcW w:w="2235" w:type="dxa"/>
            <w:vMerge/>
          </w:tcPr>
          <w:p w14:paraId="3D33F3A9" w14:textId="77777777" w:rsidR="00D15980" w:rsidRPr="00D05566" w:rsidRDefault="00D15980" w:rsidP="00F575DA">
            <w:pPr>
              <w:keepNext/>
              <w:spacing w:line="240" w:lineRule="auto"/>
              <w:rPr>
                <w:szCs w:val="22"/>
              </w:rPr>
            </w:pPr>
          </w:p>
        </w:tc>
        <w:tc>
          <w:tcPr>
            <w:tcW w:w="2609" w:type="dxa"/>
          </w:tcPr>
          <w:p w14:paraId="0D177DE7" w14:textId="77777777" w:rsidR="00D15980" w:rsidRPr="00D05566" w:rsidRDefault="00D15980" w:rsidP="00F575DA">
            <w:pPr>
              <w:keepNext/>
              <w:spacing w:line="240" w:lineRule="auto"/>
              <w:rPr>
                <w:szCs w:val="22"/>
              </w:rPr>
            </w:pPr>
            <w:r w:rsidRPr="00D05566">
              <w:rPr>
                <w:rFonts w:eastAsia="Times New Roman"/>
                <w:lang w:val="hu-HU"/>
              </w:rPr>
              <w:t>Eszméletvesztés</w:t>
            </w:r>
          </w:p>
        </w:tc>
        <w:tc>
          <w:tcPr>
            <w:tcW w:w="1501" w:type="dxa"/>
          </w:tcPr>
          <w:p w14:paraId="5945C2C9"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644E77E0"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3159CAEE"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DAF65A5" w14:textId="77777777" w:rsidTr="00423031">
        <w:trPr>
          <w:cantSplit/>
        </w:trPr>
        <w:tc>
          <w:tcPr>
            <w:tcW w:w="2235" w:type="dxa"/>
            <w:vMerge/>
          </w:tcPr>
          <w:p w14:paraId="6DBE577B" w14:textId="77777777" w:rsidR="00D15980" w:rsidRPr="00D05566" w:rsidRDefault="00D15980" w:rsidP="00F575DA">
            <w:pPr>
              <w:keepNext/>
              <w:spacing w:line="240" w:lineRule="auto"/>
              <w:rPr>
                <w:szCs w:val="22"/>
              </w:rPr>
            </w:pPr>
          </w:p>
        </w:tc>
        <w:tc>
          <w:tcPr>
            <w:tcW w:w="2609" w:type="dxa"/>
          </w:tcPr>
          <w:p w14:paraId="3A2EF608" w14:textId="77777777" w:rsidR="00D15980" w:rsidRPr="00D05566" w:rsidRDefault="00D15980" w:rsidP="00F575DA">
            <w:pPr>
              <w:keepNext/>
              <w:spacing w:line="240" w:lineRule="auto"/>
              <w:rPr>
                <w:szCs w:val="22"/>
              </w:rPr>
            </w:pPr>
            <w:r w:rsidRPr="00D05566">
              <w:rPr>
                <w:szCs w:val="22"/>
              </w:rPr>
              <w:t>Tachycardia</w:t>
            </w:r>
          </w:p>
        </w:tc>
        <w:tc>
          <w:tcPr>
            <w:tcW w:w="1501" w:type="dxa"/>
          </w:tcPr>
          <w:p w14:paraId="36A15D8F"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678F09D1" w14:textId="77777777" w:rsidR="00D15980" w:rsidRPr="00D05566" w:rsidRDefault="00D15980" w:rsidP="00F575DA">
            <w:pPr>
              <w:keepNext/>
              <w:spacing w:line="240" w:lineRule="auto"/>
              <w:jc w:val="center"/>
              <w:rPr>
                <w:strike/>
                <w:szCs w:val="22"/>
              </w:rPr>
            </w:pPr>
            <w:r w:rsidRPr="00D05566">
              <w:rPr>
                <w:szCs w:val="22"/>
              </w:rPr>
              <w:t>--</w:t>
            </w:r>
          </w:p>
        </w:tc>
        <w:tc>
          <w:tcPr>
            <w:tcW w:w="1350" w:type="dxa"/>
          </w:tcPr>
          <w:p w14:paraId="75789314"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7A94844" w14:textId="77777777" w:rsidTr="00423031">
        <w:trPr>
          <w:cantSplit/>
        </w:trPr>
        <w:tc>
          <w:tcPr>
            <w:tcW w:w="2235" w:type="dxa"/>
            <w:vMerge/>
          </w:tcPr>
          <w:p w14:paraId="3CDB3CB0" w14:textId="77777777" w:rsidR="00D15980" w:rsidRPr="00D05566" w:rsidRDefault="00D15980" w:rsidP="00F575DA">
            <w:pPr>
              <w:keepNext/>
              <w:spacing w:line="240" w:lineRule="auto"/>
              <w:rPr>
                <w:szCs w:val="22"/>
              </w:rPr>
            </w:pPr>
          </w:p>
        </w:tc>
        <w:tc>
          <w:tcPr>
            <w:tcW w:w="2609" w:type="dxa"/>
          </w:tcPr>
          <w:p w14:paraId="41B40C4C" w14:textId="77777777" w:rsidR="00D15980" w:rsidRPr="00D05566" w:rsidRDefault="00D15980" w:rsidP="00F575DA">
            <w:pPr>
              <w:keepNext/>
              <w:spacing w:line="240" w:lineRule="auto"/>
              <w:rPr>
                <w:szCs w:val="22"/>
              </w:rPr>
            </w:pPr>
            <w:r w:rsidRPr="00D05566">
              <w:rPr>
                <w:rFonts w:eastAsia="Times New Roman"/>
                <w:lang w:val="hu-HU"/>
              </w:rPr>
              <w:t>Arrhythmiák (beleértve a bradycardiát, ventricularis tachycardiát és a pitvarfibrillációt)</w:t>
            </w:r>
          </w:p>
        </w:tc>
        <w:tc>
          <w:tcPr>
            <w:tcW w:w="1501" w:type="dxa"/>
          </w:tcPr>
          <w:p w14:paraId="334889B7"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00D7FD9D" w14:textId="77777777" w:rsidR="00D15980" w:rsidRPr="00D05566" w:rsidRDefault="00D15980" w:rsidP="00F575DA">
            <w:pPr>
              <w:keepNext/>
              <w:spacing w:line="240" w:lineRule="auto"/>
              <w:jc w:val="center"/>
              <w:rPr>
                <w:szCs w:val="22"/>
              </w:rPr>
            </w:pPr>
            <w:r w:rsidRPr="00D05566">
              <w:rPr>
                <w:rFonts w:eastAsia="Times New Roman"/>
                <w:lang w:val="hu-HU"/>
              </w:rPr>
              <w:t>Nagyon ritka</w:t>
            </w:r>
          </w:p>
        </w:tc>
        <w:tc>
          <w:tcPr>
            <w:tcW w:w="1350" w:type="dxa"/>
          </w:tcPr>
          <w:p w14:paraId="7929122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46ADADFD" w14:textId="77777777" w:rsidTr="00423031">
        <w:trPr>
          <w:cantSplit/>
        </w:trPr>
        <w:tc>
          <w:tcPr>
            <w:tcW w:w="2235" w:type="dxa"/>
            <w:vMerge/>
          </w:tcPr>
          <w:p w14:paraId="74463AA2" w14:textId="77777777" w:rsidR="00D15980" w:rsidRPr="00D05566" w:rsidRDefault="00D15980" w:rsidP="00F575DA">
            <w:pPr>
              <w:spacing w:line="240" w:lineRule="auto"/>
              <w:rPr>
                <w:szCs w:val="22"/>
              </w:rPr>
            </w:pPr>
          </w:p>
        </w:tc>
        <w:tc>
          <w:tcPr>
            <w:tcW w:w="2609" w:type="dxa"/>
          </w:tcPr>
          <w:p w14:paraId="45444233" w14:textId="77777777" w:rsidR="00D15980" w:rsidRPr="00D05566" w:rsidRDefault="00D15980" w:rsidP="00F575DA">
            <w:pPr>
              <w:spacing w:line="240" w:lineRule="auto"/>
              <w:rPr>
                <w:szCs w:val="22"/>
              </w:rPr>
            </w:pPr>
            <w:r w:rsidRPr="00D05566">
              <w:rPr>
                <w:rFonts w:eastAsia="Times New Roman"/>
                <w:lang w:val="hu-HU"/>
              </w:rPr>
              <w:t>Myocardialis infarctus</w:t>
            </w:r>
          </w:p>
        </w:tc>
        <w:tc>
          <w:tcPr>
            <w:tcW w:w="1501" w:type="dxa"/>
          </w:tcPr>
          <w:p w14:paraId="66AC875A" w14:textId="77777777" w:rsidR="00D15980" w:rsidRPr="00D05566" w:rsidRDefault="00D15980" w:rsidP="00F575DA">
            <w:pPr>
              <w:spacing w:line="240" w:lineRule="auto"/>
              <w:jc w:val="center"/>
              <w:rPr>
                <w:szCs w:val="22"/>
              </w:rPr>
            </w:pPr>
            <w:r w:rsidRPr="00D05566">
              <w:rPr>
                <w:szCs w:val="22"/>
              </w:rPr>
              <w:t>--</w:t>
            </w:r>
          </w:p>
        </w:tc>
        <w:tc>
          <w:tcPr>
            <w:tcW w:w="1569" w:type="dxa"/>
          </w:tcPr>
          <w:p w14:paraId="03D165F6" w14:textId="77777777" w:rsidR="00D15980" w:rsidRPr="00D05566" w:rsidRDefault="00D15980" w:rsidP="00F575DA">
            <w:pPr>
              <w:spacing w:line="240" w:lineRule="auto"/>
              <w:jc w:val="center"/>
              <w:rPr>
                <w:szCs w:val="22"/>
              </w:rPr>
            </w:pPr>
            <w:r w:rsidRPr="00D05566">
              <w:rPr>
                <w:rFonts w:eastAsia="Times New Roman"/>
                <w:lang w:val="hu-HU"/>
              </w:rPr>
              <w:t>Nagyon ritka</w:t>
            </w:r>
          </w:p>
        </w:tc>
        <w:tc>
          <w:tcPr>
            <w:tcW w:w="1350" w:type="dxa"/>
          </w:tcPr>
          <w:p w14:paraId="13412ED0" w14:textId="77777777" w:rsidR="00D15980" w:rsidRPr="00D05566" w:rsidRDefault="00D15980" w:rsidP="00F575DA">
            <w:pPr>
              <w:spacing w:line="240" w:lineRule="auto"/>
              <w:jc w:val="center"/>
              <w:rPr>
                <w:szCs w:val="22"/>
              </w:rPr>
            </w:pPr>
            <w:r w:rsidRPr="00D05566">
              <w:rPr>
                <w:szCs w:val="22"/>
              </w:rPr>
              <w:t>--</w:t>
            </w:r>
          </w:p>
        </w:tc>
      </w:tr>
      <w:tr w:rsidR="00D15980" w:rsidRPr="00D05566" w14:paraId="1C0EA9A9" w14:textId="77777777" w:rsidTr="00423031">
        <w:trPr>
          <w:cantSplit/>
        </w:trPr>
        <w:tc>
          <w:tcPr>
            <w:tcW w:w="2235" w:type="dxa"/>
            <w:vMerge w:val="restart"/>
          </w:tcPr>
          <w:p w14:paraId="0FF8A73E" w14:textId="77777777" w:rsidR="00D15980" w:rsidRPr="00D05566" w:rsidRDefault="00D15980" w:rsidP="00F575DA">
            <w:pPr>
              <w:keepNext/>
              <w:spacing w:line="240" w:lineRule="auto"/>
              <w:rPr>
                <w:szCs w:val="22"/>
              </w:rPr>
            </w:pPr>
            <w:r w:rsidRPr="00D05566">
              <w:rPr>
                <w:rFonts w:eastAsia="Times New Roman"/>
                <w:lang w:val="hu-HU"/>
              </w:rPr>
              <w:lastRenderedPageBreak/>
              <w:t>Érbetegségek és tünetek</w:t>
            </w:r>
          </w:p>
        </w:tc>
        <w:tc>
          <w:tcPr>
            <w:tcW w:w="2609" w:type="dxa"/>
          </w:tcPr>
          <w:p w14:paraId="5134B151" w14:textId="77777777" w:rsidR="00D15980" w:rsidRPr="00D05566" w:rsidRDefault="00D15980" w:rsidP="00F575DA">
            <w:pPr>
              <w:keepNext/>
              <w:spacing w:line="240" w:lineRule="auto"/>
              <w:rPr>
                <w:szCs w:val="22"/>
              </w:rPr>
            </w:pPr>
            <w:r w:rsidRPr="00D05566">
              <w:rPr>
                <w:rFonts w:eastAsia="Times New Roman"/>
                <w:lang w:val="hu-HU"/>
              </w:rPr>
              <w:t>Kipirulás</w:t>
            </w:r>
          </w:p>
        </w:tc>
        <w:tc>
          <w:tcPr>
            <w:tcW w:w="1501" w:type="dxa"/>
          </w:tcPr>
          <w:p w14:paraId="6D834850"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607A27BC" w14:textId="77777777" w:rsidR="00D15980" w:rsidRPr="00D05566" w:rsidRDefault="00D15980" w:rsidP="00F575DA">
            <w:pPr>
              <w:keepNext/>
              <w:spacing w:line="240" w:lineRule="auto"/>
              <w:jc w:val="center"/>
              <w:rPr>
                <w:szCs w:val="22"/>
              </w:rPr>
            </w:pPr>
            <w:r w:rsidRPr="00D05566">
              <w:rPr>
                <w:rFonts w:eastAsia="Times New Roman"/>
                <w:lang w:val="hu-HU"/>
              </w:rPr>
              <w:t>Gyakori</w:t>
            </w:r>
          </w:p>
        </w:tc>
        <w:tc>
          <w:tcPr>
            <w:tcW w:w="1350" w:type="dxa"/>
          </w:tcPr>
          <w:p w14:paraId="49534F1B"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7EEB3384" w14:textId="77777777" w:rsidTr="00423031">
        <w:trPr>
          <w:cantSplit/>
        </w:trPr>
        <w:tc>
          <w:tcPr>
            <w:tcW w:w="2235" w:type="dxa"/>
            <w:vMerge/>
          </w:tcPr>
          <w:p w14:paraId="798F6C9E" w14:textId="77777777" w:rsidR="00D15980" w:rsidRPr="00D05566" w:rsidRDefault="00D15980" w:rsidP="00F575DA">
            <w:pPr>
              <w:keepNext/>
              <w:spacing w:line="240" w:lineRule="auto"/>
              <w:rPr>
                <w:szCs w:val="22"/>
              </w:rPr>
            </w:pPr>
          </w:p>
        </w:tc>
        <w:tc>
          <w:tcPr>
            <w:tcW w:w="2609" w:type="dxa"/>
          </w:tcPr>
          <w:p w14:paraId="0E46DA65" w14:textId="77777777" w:rsidR="00D15980" w:rsidRPr="00D05566" w:rsidRDefault="00D15980" w:rsidP="00F575DA">
            <w:pPr>
              <w:keepNext/>
              <w:spacing w:line="240" w:lineRule="auto"/>
              <w:rPr>
                <w:szCs w:val="22"/>
              </w:rPr>
            </w:pPr>
            <w:r w:rsidRPr="00D05566">
              <w:rPr>
                <w:rFonts w:eastAsia="Times New Roman"/>
                <w:lang w:val="hu-HU"/>
              </w:rPr>
              <w:t>Hypotonia</w:t>
            </w:r>
          </w:p>
        </w:tc>
        <w:tc>
          <w:tcPr>
            <w:tcW w:w="1501" w:type="dxa"/>
          </w:tcPr>
          <w:p w14:paraId="4F3504DF"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4008B0FC"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287A8273"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41CF8C20" w14:textId="77777777" w:rsidTr="00423031">
        <w:trPr>
          <w:cantSplit/>
        </w:trPr>
        <w:tc>
          <w:tcPr>
            <w:tcW w:w="2235" w:type="dxa"/>
            <w:vMerge/>
          </w:tcPr>
          <w:p w14:paraId="20244292" w14:textId="77777777" w:rsidR="00D15980" w:rsidRPr="00D05566" w:rsidRDefault="00D15980" w:rsidP="00F575DA">
            <w:pPr>
              <w:keepNext/>
              <w:spacing w:line="240" w:lineRule="auto"/>
              <w:rPr>
                <w:szCs w:val="22"/>
              </w:rPr>
            </w:pPr>
          </w:p>
        </w:tc>
        <w:tc>
          <w:tcPr>
            <w:tcW w:w="2609" w:type="dxa"/>
          </w:tcPr>
          <w:p w14:paraId="2A1A9902" w14:textId="77777777" w:rsidR="00D15980" w:rsidRPr="00D05566" w:rsidRDefault="00D15980" w:rsidP="00F575DA">
            <w:pPr>
              <w:keepNext/>
              <w:spacing w:line="240" w:lineRule="auto"/>
              <w:rPr>
                <w:szCs w:val="22"/>
              </w:rPr>
            </w:pPr>
            <w:r w:rsidRPr="00D05566">
              <w:rPr>
                <w:rFonts w:eastAsia="Times New Roman"/>
                <w:lang w:val="hu-HU"/>
              </w:rPr>
              <w:t>Orthostaticus hypotonia</w:t>
            </w:r>
          </w:p>
        </w:tc>
        <w:tc>
          <w:tcPr>
            <w:tcW w:w="1501" w:type="dxa"/>
          </w:tcPr>
          <w:p w14:paraId="596C9D85"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36E3CF35"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5C91009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414697B5" w14:textId="77777777" w:rsidTr="00423031">
        <w:trPr>
          <w:cantSplit/>
        </w:trPr>
        <w:tc>
          <w:tcPr>
            <w:tcW w:w="2235" w:type="dxa"/>
            <w:vMerge/>
          </w:tcPr>
          <w:p w14:paraId="523F6C1C" w14:textId="77777777" w:rsidR="00D15980" w:rsidRPr="00D05566" w:rsidRDefault="00D15980" w:rsidP="00F575DA">
            <w:pPr>
              <w:spacing w:line="240" w:lineRule="auto"/>
              <w:rPr>
                <w:szCs w:val="22"/>
              </w:rPr>
            </w:pPr>
          </w:p>
        </w:tc>
        <w:tc>
          <w:tcPr>
            <w:tcW w:w="2609" w:type="dxa"/>
          </w:tcPr>
          <w:p w14:paraId="662348C2" w14:textId="77777777" w:rsidR="00D15980" w:rsidRPr="00D05566" w:rsidRDefault="00D15980" w:rsidP="00F575DA">
            <w:pPr>
              <w:spacing w:line="240" w:lineRule="auto"/>
              <w:rPr>
                <w:szCs w:val="22"/>
              </w:rPr>
            </w:pPr>
            <w:r w:rsidRPr="00D05566">
              <w:rPr>
                <w:rFonts w:eastAsia="Times New Roman"/>
                <w:lang w:val="hu-HU"/>
              </w:rPr>
              <w:t>Vasculitis</w:t>
            </w:r>
          </w:p>
        </w:tc>
        <w:tc>
          <w:tcPr>
            <w:tcW w:w="1501" w:type="dxa"/>
          </w:tcPr>
          <w:p w14:paraId="72AB2B77" w14:textId="77777777" w:rsidR="00D15980" w:rsidRPr="00D05566" w:rsidRDefault="00D15980" w:rsidP="00F575DA">
            <w:pPr>
              <w:spacing w:line="240" w:lineRule="auto"/>
              <w:jc w:val="center"/>
              <w:rPr>
                <w:szCs w:val="22"/>
              </w:rPr>
            </w:pPr>
            <w:r w:rsidRPr="00D05566">
              <w:rPr>
                <w:szCs w:val="22"/>
              </w:rPr>
              <w:t>--</w:t>
            </w:r>
          </w:p>
        </w:tc>
        <w:tc>
          <w:tcPr>
            <w:tcW w:w="1569" w:type="dxa"/>
          </w:tcPr>
          <w:p w14:paraId="2BAF7123" w14:textId="77777777" w:rsidR="00D15980" w:rsidRPr="00D05566" w:rsidRDefault="00D15980" w:rsidP="00F575DA">
            <w:pPr>
              <w:spacing w:line="240" w:lineRule="auto"/>
              <w:jc w:val="center"/>
              <w:rPr>
                <w:szCs w:val="22"/>
              </w:rPr>
            </w:pPr>
            <w:r w:rsidRPr="00D05566">
              <w:rPr>
                <w:rFonts w:eastAsia="Times New Roman"/>
                <w:lang w:val="hu-HU"/>
              </w:rPr>
              <w:t>Nagyon ritka</w:t>
            </w:r>
          </w:p>
        </w:tc>
        <w:tc>
          <w:tcPr>
            <w:tcW w:w="1350" w:type="dxa"/>
          </w:tcPr>
          <w:p w14:paraId="04941DC4" w14:textId="77777777" w:rsidR="00D15980" w:rsidRPr="00D05566" w:rsidRDefault="00D15980" w:rsidP="00F575DA">
            <w:pPr>
              <w:spacing w:line="240" w:lineRule="auto"/>
              <w:jc w:val="center"/>
              <w:rPr>
                <w:szCs w:val="22"/>
              </w:rPr>
            </w:pPr>
            <w:r w:rsidRPr="00D05566">
              <w:rPr>
                <w:rFonts w:eastAsia="Times New Roman"/>
                <w:lang w:val="hu-HU"/>
              </w:rPr>
              <w:t>Nem ismert</w:t>
            </w:r>
          </w:p>
        </w:tc>
      </w:tr>
      <w:tr w:rsidR="00D15980" w:rsidRPr="00D05566" w14:paraId="66963DF1" w14:textId="77777777" w:rsidTr="00423031">
        <w:trPr>
          <w:cantSplit/>
        </w:trPr>
        <w:tc>
          <w:tcPr>
            <w:tcW w:w="2235" w:type="dxa"/>
            <w:vMerge w:val="restart"/>
          </w:tcPr>
          <w:p w14:paraId="4C36DABD" w14:textId="77777777" w:rsidR="00D15980" w:rsidRPr="00D05566" w:rsidRDefault="00D15980" w:rsidP="00F575DA">
            <w:pPr>
              <w:keepNext/>
              <w:spacing w:line="240" w:lineRule="auto"/>
              <w:rPr>
                <w:szCs w:val="22"/>
              </w:rPr>
            </w:pPr>
            <w:r w:rsidRPr="00D05566">
              <w:rPr>
                <w:rFonts w:eastAsia="Times New Roman"/>
                <w:lang w:val="hu-HU"/>
              </w:rPr>
              <w:t>Légzőrendszeri, mellkasi és mediastinalis betegségek és tünetek</w:t>
            </w:r>
          </w:p>
        </w:tc>
        <w:tc>
          <w:tcPr>
            <w:tcW w:w="2609" w:type="dxa"/>
          </w:tcPr>
          <w:p w14:paraId="6F725249" w14:textId="77777777" w:rsidR="00D15980" w:rsidRPr="00D05566" w:rsidRDefault="00D15980" w:rsidP="00F575DA">
            <w:pPr>
              <w:keepNext/>
              <w:spacing w:line="240" w:lineRule="auto"/>
              <w:rPr>
                <w:szCs w:val="22"/>
              </w:rPr>
            </w:pPr>
            <w:r w:rsidRPr="00D05566">
              <w:rPr>
                <w:rFonts w:eastAsia="Times New Roman"/>
                <w:lang w:val="hu-HU"/>
              </w:rPr>
              <w:t>Köhögés</w:t>
            </w:r>
          </w:p>
        </w:tc>
        <w:tc>
          <w:tcPr>
            <w:tcW w:w="1501" w:type="dxa"/>
          </w:tcPr>
          <w:p w14:paraId="0FCB9B41"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110FD346" w14:textId="77777777" w:rsidR="00D15980" w:rsidRPr="00D05566" w:rsidRDefault="00D15980" w:rsidP="00F575DA">
            <w:pPr>
              <w:keepNext/>
              <w:spacing w:line="240" w:lineRule="auto"/>
              <w:jc w:val="center"/>
              <w:rPr>
                <w:szCs w:val="22"/>
              </w:rPr>
            </w:pPr>
            <w:r w:rsidRPr="00D05566">
              <w:rPr>
                <w:rFonts w:eastAsia="Times New Roman"/>
                <w:lang w:val="hu-HU"/>
              </w:rPr>
              <w:t>Nagyon ritka</w:t>
            </w:r>
          </w:p>
        </w:tc>
        <w:tc>
          <w:tcPr>
            <w:tcW w:w="1350" w:type="dxa"/>
          </w:tcPr>
          <w:p w14:paraId="2728E2EC"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r>
      <w:tr w:rsidR="00D15980" w:rsidRPr="00D05566" w14:paraId="60EAC722" w14:textId="77777777" w:rsidTr="00423031">
        <w:trPr>
          <w:cantSplit/>
        </w:trPr>
        <w:tc>
          <w:tcPr>
            <w:tcW w:w="2235" w:type="dxa"/>
            <w:vMerge/>
          </w:tcPr>
          <w:p w14:paraId="2CD327F6" w14:textId="77777777" w:rsidR="00D15980" w:rsidRPr="00D05566" w:rsidRDefault="00D15980" w:rsidP="00F575DA">
            <w:pPr>
              <w:keepNext/>
              <w:spacing w:line="240" w:lineRule="auto"/>
              <w:rPr>
                <w:szCs w:val="22"/>
              </w:rPr>
            </w:pPr>
          </w:p>
        </w:tc>
        <w:tc>
          <w:tcPr>
            <w:tcW w:w="2609" w:type="dxa"/>
          </w:tcPr>
          <w:p w14:paraId="3BB0C0F0" w14:textId="77777777" w:rsidR="00D15980" w:rsidRPr="00D05566" w:rsidRDefault="00D15980" w:rsidP="00F575DA">
            <w:pPr>
              <w:keepNext/>
              <w:spacing w:line="240" w:lineRule="auto"/>
              <w:rPr>
                <w:szCs w:val="22"/>
              </w:rPr>
            </w:pPr>
            <w:r w:rsidRPr="00D05566">
              <w:rPr>
                <w:rFonts w:eastAsia="Times New Roman"/>
                <w:lang w:val="hu-HU"/>
              </w:rPr>
              <w:t>Dyspnoe</w:t>
            </w:r>
          </w:p>
        </w:tc>
        <w:tc>
          <w:tcPr>
            <w:tcW w:w="1501" w:type="dxa"/>
          </w:tcPr>
          <w:p w14:paraId="06E6965A"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5722A208"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66AEF49B"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7609CF0F" w14:textId="77777777" w:rsidTr="00423031">
        <w:trPr>
          <w:cantSplit/>
        </w:trPr>
        <w:tc>
          <w:tcPr>
            <w:tcW w:w="2235" w:type="dxa"/>
            <w:vMerge/>
          </w:tcPr>
          <w:p w14:paraId="29E6419D" w14:textId="77777777" w:rsidR="00D15980" w:rsidRPr="00D05566" w:rsidRDefault="00D15980" w:rsidP="00F575DA">
            <w:pPr>
              <w:keepNext/>
              <w:spacing w:line="240" w:lineRule="auto"/>
              <w:rPr>
                <w:szCs w:val="22"/>
              </w:rPr>
            </w:pPr>
          </w:p>
        </w:tc>
        <w:tc>
          <w:tcPr>
            <w:tcW w:w="2609" w:type="dxa"/>
          </w:tcPr>
          <w:p w14:paraId="016FEAD9" w14:textId="77777777" w:rsidR="00D15980" w:rsidRPr="00D05566" w:rsidRDefault="00D15980" w:rsidP="00F575DA">
            <w:pPr>
              <w:keepNext/>
              <w:spacing w:line="240" w:lineRule="auto"/>
              <w:rPr>
                <w:szCs w:val="22"/>
              </w:rPr>
            </w:pPr>
            <w:proofErr w:type="spellStart"/>
            <w:r w:rsidRPr="00D05566">
              <w:rPr>
                <w:szCs w:val="22"/>
              </w:rPr>
              <w:t>Pharyngolaryngealis</w:t>
            </w:r>
            <w:proofErr w:type="spellEnd"/>
            <w:r w:rsidRPr="00D05566">
              <w:rPr>
                <w:szCs w:val="22"/>
              </w:rPr>
              <w:t xml:space="preserve"> </w:t>
            </w:r>
            <w:proofErr w:type="spellStart"/>
            <w:r w:rsidRPr="00D05566">
              <w:rPr>
                <w:szCs w:val="22"/>
              </w:rPr>
              <w:t>fájdalom</w:t>
            </w:r>
            <w:proofErr w:type="spellEnd"/>
          </w:p>
        </w:tc>
        <w:tc>
          <w:tcPr>
            <w:tcW w:w="1501" w:type="dxa"/>
          </w:tcPr>
          <w:p w14:paraId="3D912CE5"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05743187"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559CA8E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FE73CF6" w14:textId="77777777" w:rsidTr="00423031">
        <w:trPr>
          <w:cantSplit/>
        </w:trPr>
        <w:tc>
          <w:tcPr>
            <w:tcW w:w="2235" w:type="dxa"/>
            <w:vMerge/>
          </w:tcPr>
          <w:p w14:paraId="7159646A" w14:textId="77777777" w:rsidR="00D15980" w:rsidRPr="00D05566" w:rsidRDefault="00D15980" w:rsidP="00F575DA">
            <w:pPr>
              <w:spacing w:line="240" w:lineRule="auto"/>
              <w:rPr>
                <w:szCs w:val="22"/>
              </w:rPr>
            </w:pPr>
          </w:p>
        </w:tc>
        <w:tc>
          <w:tcPr>
            <w:tcW w:w="2609" w:type="dxa"/>
          </w:tcPr>
          <w:p w14:paraId="0D6E1AFD" w14:textId="77777777" w:rsidR="00D15980" w:rsidRPr="00D05566" w:rsidRDefault="00D15980" w:rsidP="00F575DA">
            <w:pPr>
              <w:spacing w:line="240" w:lineRule="auto"/>
              <w:rPr>
                <w:szCs w:val="22"/>
              </w:rPr>
            </w:pPr>
            <w:r w:rsidRPr="00D05566">
              <w:rPr>
                <w:szCs w:val="22"/>
              </w:rPr>
              <w:t>Rhinitis</w:t>
            </w:r>
          </w:p>
        </w:tc>
        <w:tc>
          <w:tcPr>
            <w:tcW w:w="1501" w:type="dxa"/>
          </w:tcPr>
          <w:p w14:paraId="540E25B7" w14:textId="77777777" w:rsidR="00D15980" w:rsidRPr="00D05566" w:rsidRDefault="00D15980" w:rsidP="00F575DA">
            <w:pPr>
              <w:spacing w:line="240" w:lineRule="auto"/>
              <w:jc w:val="center"/>
              <w:rPr>
                <w:szCs w:val="22"/>
              </w:rPr>
            </w:pPr>
            <w:r w:rsidRPr="00D05566">
              <w:rPr>
                <w:szCs w:val="22"/>
              </w:rPr>
              <w:t>--</w:t>
            </w:r>
          </w:p>
        </w:tc>
        <w:tc>
          <w:tcPr>
            <w:tcW w:w="1569" w:type="dxa"/>
          </w:tcPr>
          <w:p w14:paraId="3DC9B419"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350" w:type="dxa"/>
          </w:tcPr>
          <w:p w14:paraId="7E0EFC05" w14:textId="77777777" w:rsidR="00D15980" w:rsidRPr="00D05566" w:rsidRDefault="00D15980" w:rsidP="00F575DA">
            <w:pPr>
              <w:spacing w:line="240" w:lineRule="auto"/>
              <w:jc w:val="center"/>
              <w:rPr>
                <w:szCs w:val="22"/>
              </w:rPr>
            </w:pPr>
            <w:r w:rsidRPr="00D05566">
              <w:rPr>
                <w:szCs w:val="22"/>
              </w:rPr>
              <w:t>--</w:t>
            </w:r>
          </w:p>
        </w:tc>
      </w:tr>
      <w:tr w:rsidR="009F5FF4" w:rsidRPr="00D05566" w14:paraId="1F482B81" w14:textId="77777777" w:rsidTr="00423031">
        <w:trPr>
          <w:cantSplit/>
        </w:trPr>
        <w:tc>
          <w:tcPr>
            <w:tcW w:w="2235" w:type="dxa"/>
            <w:vMerge w:val="restart"/>
          </w:tcPr>
          <w:p w14:paraId="051A67A3" w14:textId="77777777" w:rsidR="009F5FF4" w:rsidRPr="00D05566" w:rsidRDefault="009F5FF4" w:rsidP="00F575DA">
            <w:pPr>
              <w:keepNext/>
              <w:spacing w:line="240" w:lineRule="auto"/>
              <w:rPr>
                <w:szCs w:val="22"/>
              </w:rPr>
            </w:pPr>
            <w:r w:rsidRPr="00D05566">
              <w:rPr>
                <w:rFonts w:eastAsia="Times New Roman"/>
                <w:lang w:val="hu-HU"/>
              </w:rPr>
              <w:t>Emésztőrendszeri betegségek és tünetek</w:t>
            </w:r>
          </w:p>
        </w:tc>
        <w:tc>
          <w:tcPr>
            <w:tcW w:w="2609" w:type="dxa"/>
          </w:tcPr>
          <w:p w14:paraId="61068984" w14:textId="0C2164E3" w:rsidR="009F5FF4" w:rsidRPr="00D05566" w:rsidRDefault="009F5FF4" w:rsidP="00F575DA">
            <w:pPr>
              <w:keepNext/>
              <w:spacing w:line="240" w:lineRule="auto"/>
              <w:rPr>
                <w:szCs w:val="22"/>
              </w:rPr>
            </w:pPr>
            <w:r w:rsidRPr="00D05566">
              <w:rPr>
                <w:rFonts w:eastAsia="Times New Roman"/>
                <w:lang w:val="hu-HU"/>
              </w:rPr>
              <w:t>Hasi diszkomfort, gyomortáji fájdalom</w:t>
            </w:r>
          </w:p>
        </w:tc>
        <w:tc>
          <w:tcPr>
            <w:tcW w:w="1501" w:type="dxa"/>
          </w:tcPr>
          <w:p w14:paraId="52D67AB9"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569" w:type="dxa"/>
          </w:tcPr>
          <w:p w14:paraId="092EE905" w14:textId="77777777" w:rsidR="009F5FF4" w:rsidRPr="00D05566" w:rsidRDefault="009F5FF4" w:rsidP="00F575DA">
            <w:pPr>
              <w:keepNext/>
              <w:spacing w:line="240" w:lineRule="auto"/>
              <w:jc w:val="center"/>
              <w:rPr>
                <w:szCs w:val="22"/>
              </w:rPr>
            </w:pPr>
            <w:r w:rsidRPr="00D05566">
              <w:rPr>
                <w:rFonts w:eastAsia="Times New Roman"/>
                <w:lang w:val="hu-HU"/>
              </w:rPr>
              <w:t>Gyakori</w:t>
            </w:r>
          </w:p>
        </w:tc>
        <w:tc>
          <w:tcPr>
            <w:tcW w:w="1350" w:type="dxa"/>
          </w:tcPr>
          <w:p w14:paraId="67AE282D"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r>
      <w:tr w:rsidR="009F5FF4" w:rsidRPr="00D05566" w14:paraId="66328441" w14:textId="77777777" w:rsidTr="00423031">
        <w:trPr>
          <w:cantSplit/>
        </w:trPr>
        <w:tc>
          <w:tcPr>
            <w:tcW w:w="2235" w:type="dxa"/>
            <w:vMerge/>
          </w:tcPr>
          <w:p w14:paraId="2EB9AF95" w14:textId="77777777" w:rsidR="009F5FF4" w:rsidRPr="00D05566" w:rsidRDefault="009F5FF4" w:rsidP="00F575DA">
            <w:pPr>
              <w:keepNext/>
              <w:spacing w:line="240" w:lineRule="auto"/>
              <w:rPr>
                <w:szCs w:val="22"/>
              </w:rPr>
            </w:pPr>
          </w:p>
        </w:tc>
        <w:tc>
          <w:tcPr>
            <w:tcW w:w="2609" w:type="dxa"/>
          </w:tcPr>
          <w:p w14:paraId="2491B80E" w14:textId="77777777" w:rsidR="009F5FF4" w:rsidRPr="00D05566" w:rsidRDefault="009F5FF4" w:rsidP="00F575DA">
            <w:pPr>
              <w:keepNext/>
              <w:spacing w:line="240" w:lineRule="auto"/>
              <w:rPr>
                <w:szCs w:val="22"/>
              </w:rPr>
            </w:pPr>
            <w:r w:rsidRPr="00D05566">
              <w:rPr>
                <w:rFonts w:eastAsia="Times New Roman"/>
                <w:lang w:val="hu-HU"/>
              </w:rPr>
              <w:t>Széklethabitus változás</w:t>
            </w:r>
          </w:p>
        </w:tc>
        <w:tc>
          <w:tcPr>
            <w:tcW w:w="1501" w:type="dxa"/>
          </w:tcPr>
          <w:p w14:paraId="054EAB29" w14:textId="77777777" w:rsidR="009F5FF4" w:rsidRPr="00D05566" w:rsidRDefault="009F5FF4" w:rsidP="00F575DA">
            <w:pPr>
              <w:keepNext/>
              <w:spacing w:line="240" w:lineRule="auto"/>
              <w:jc w:val="center"/>
              <w:rPr>
                <w:szCs w:val="22"/>
              </w:rPr>
            </w:pPr>
            <w:r w:rsidRPr="00D05566">
              <w:rPr>
                <w:szCs w:val="22"/>
              </w:rPr>
              <w:t>--</w:t>
            </w:r>
          </w:p>
        </w:tc>
        <w:tc>
          <w:tcPr>
            <w:tcW w:w="1569" w:type="dxa"/>
          </w:tcPr>
          <w:p w14:paraId="3608EE9B"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350" w:type="dxa"/>
          </w:tcPr>
          <w:p w14:paraId="0FB67851"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58F878D3" w14:textId="77777777" w:rsidTr="00423031">
        <w:trPr>
          <w:cantSplit/>
        </w:trPr>
        <w:tc>
          <w:tcPr>
            <w:tcW w:w="2235" w:type="dxa"/>
            <w:vMerge/>
          </w:tcPr>
          <w:p w14:paraId="3B08A0BC" w14:textId="77777777" w:rsidR="009F5FF4" w:rsidRPr="00D05566" w:rsidRDefault="009F5FF4" w:rsidP="00F575DA">
            <w:pPr>
              <w:keepNext/>
              <w:spacing w:line="240" w:lineRule="auto"/>
              <w:rPr>
                <w:szCs w:val="22"/>
              </w:rPr>
            </w:pPr>
          </w:p>
        </w:tc>
        <w:tc>
          <w:tcPr>
            <w:tcW w:w="2609" w:type="dxa"/>
          </w:tcPr>
          <w:p w14:paraId="550B0E15" w14:textId="77777777" w:rsidR="009F5FF4" w:rsidRPr="00D05566" w:rsidRDefault="009F5FF4" w:rsidP="00F575DA">
            <w:pPr>
              <w:keepNext/>
              <w:spacing w:line="240" w:lineRule="auto"/>
              <w:rPr>
                <w:szCs w:val="22"/>
              </w:rPr>
            </w:pPr>
            <w:r w:rsidRPr="00D05566">
              <w:rPr>
                <w:rFonts w:eastAsia="Times New Roman"/>
                <w:lang w:val="hu-HU"/>
              </w:rPr>
              <w:t>Székrekedés</w:t>
            </w:r>
          </w:p>
        </w:tc>
        <w:tc>
          <w:tcPr>
            <w:tcW w:w="1501" w:type="dxa"/>
          </w:tcPr>
          <w:p w14:paraId="242827E7"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569" w:type="dxa"/>
          </w:tcPr>
          <w:p w14:paraId="338F8E74" w14:textId="77777777" w:rsidR="009F5FF4" w:rsidRPr="00D05566" w:rsidRDefault="009F5FF4" w:rsidP="00F575DA">
            <w:pPr>
              <w:keepNext/>
              <w:spacing w:line="240" w:lineRule="auto"/>
              <w:jc w:val="center"/>
              <w:rPr>
                <w:szCs w:val="22"/>
              </w:rPr>
            </w:pPr>
            <w:r w:rsidRPr="00D05566">
              <w:rPr>
                <w:szCs w:val="22"/>
              </w:rPr>
              <w:t>--</w:t>
            </w:r>
          </w:p>
        </w:tc>
        <w:tc>
          <w:tcPr>
            <w:tcW w:w="1350" w:type="dxa"/>
          </w:tcPr>
          <w:p w14:paraId="2558C133"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55CE8D38" w14:textId="77777777" w:rsidTr="00423031">
        <w:trPr>
          <w:cantSplit/>
        </w:trPr>
        <w:tc>
          <w:tcPr>
            <w:tcW w:w="2235" w:type="dxa"/>
            <w:vMerge/>
          </w:tcPr>
          <w:p w14:paraId="4F401270" w14:textId="77777777" w:rsidR="009F5FF4" w:rsidRPr="00D05566" w:rsidRDefault="009F5FF4" w:rsidP="00F575DA">
            <w:pPr>
              <w:keepNext/>
              <w:spacing w:line="240" w:lineRule="auto"/>
              <w:rPr>
                <w:szCs w:val="22"/>
              </w:rPr>
            </w:pPr>
          </w:p>
        </w:tc>
        <w:tc>
          <w:tcPr>
            <w:tcW w:w="2609" w:type="dxa"/>
          </w:tcPr>
          <w:p w14:paraId="68104015" w14:textId="77777777" w:rsidR="009F5FF4" w:rsidRPr="00D05566" w:rsidRDefault="009F5FF4" w:rsidP="00F575DA">
            <w:pPr>
              <w:keepNext/>
              <w:spacing w:line="240" w:lineRule="auto"/>
              <w:rPr>
                <w:szCs w:val="22"/>
              </w:rPr>
            </w:pPr>
            <w:r w:rsidRPr="00D05566">
              <w:rPr>
                <w:rFonts w:eastAsia="Times New Roman"/>
                <w:lang w:val="hu-HU"/>
              </w:rPr>
              <w:t>Hasmenés</w:t>
            </w:r>
          </w:p>
        </w:tc>
        <w:tc>
          <w:tcPr>
            <w:tcW w:w="1501" w:type="dxa"/>
          </w:tcPr>
          <w:p w14:paraId="527746F6"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569" w:type="dxa"/>
          </w:tcPr>
          <w:p w14:paraId="44EA2355"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350" w:type="dxa"/>
          </w:tcPr>
          <w:p w14:paraId="655A5728"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54A41237" w14:textId="77777777" w:rsidTr="00423031">
        <w:trPr>
          <w:cantSplit/>
        </w:trPr>
        <w:tc>
          <w:tcPr>
            <w:tcW w:w="2235" w:type="dxa"/>
            <w:vMerge/>
          </w:tcPr>
          <w:p w14:paraId="700C8890" w14:textId="77777777" w:rsidR="009F5FF4" w:rsidRPr="00D05566" w:rsidRDefault="009F5FF4" w:rsidP="00F575DA">
            <w:pPr>
              <w:keepNext/>
              <w:spacing w:line="240" w:lineRule="auto"/>
              <w:rPr>
                <w:szCs w:val="22"/>
              </w:rPr>
            </w:pPr>
          </w:p>
        </w:tc>
        <w:tc>
          <w:tcPr>
            <w:tcW w:w="2609" w:type="dxa"/>
          </w:tcPr>
          <w:p w14:paraId="2BDFF9BE" w14:textId="77777777" w:rsidR="009F5FF4" w:rsidRPr="00D05566" w:rsidRDefault="009F5FF4" w:rsidP="00F575DA">
            <w:pPr>
              <w:keepNext/>
              <w:spacing w:line="240" w:lineRule="auto"/>
              <w:rPr>
                <w:szCs w:val="22"/>
              </w:rPr>
            </w:pPr>
            <w:r w:rsidRPr="00D05566">
              <w:rPr>
                <w:rFonts w:eastAsia="Times New Roman"/>
                <w:lang w:val="hu-HU"/>
              </w:rPr>
              <w:t>Szájszárazság</w:t>
            </w:r>
          </w:p>
        </w:tc>
        <w:tc>
          <w:tcPr>
            <w:tcW w:w="1501" w:type="dxa"/>
          </w:tcPr>
          <w:p w14:paraId="4A7CCA8F"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569" w:type="dxa"/>
          </w:tcPr>
          <w:p w14:paraId="3073B64D"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350" w:type="dxa"/>
          </w:tcPr>
          <w:p w14:paraId="62258675"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5FDEE4B3" w14:textId="77777777" w:rsidTr="00423031">
        <w:trPr>
          <w:cantSplit/>
        </w:trPr>
        <w:tc>
          <w:tcPr>
            <w:tcW w:w="2235" w:type="dxa"/>
            <w:vMerge/>
          </w:tcPr>
          <w:p w14:paraId="355BAE69" w14:textId="77777777" w:rsidR="009F5FF4" w:rsidRPr="00D05566" w:rsidRDefault="009F5FF4" w:rsidP="00F575DA">
            <w:pPr>
              <w:keepNext/>
              <w:spacing w:line="240" w:lineRule="auto"/>
              <w:rPr>
                <w:szCs w:val="22"/>
              </w:rPr>
            </w:pPr>
          </w:p>
        </w:tc>
        <w:tc>
          <w:tcPr>
            <w:tcW w:w="2609" w:type="dxa"/>
          </w:tcPr>
          <w:p w14:paraId="193EB13D" w14:textId="77777777" w:rsidR="009F5FF4" w:rsidRPr="00D05566" w:rsidRDefault="009F5FF4" w:rsidP="00F575DA">
            <w:pPr>
              <w:keepNext/>
              <w:spacing w:line="240" w:lineRule="auto"/>
              <w:rPr>
                <w:szCs w:val="22"/>
              </w:rPr>
            </w:pPr>
            <w:r w:rsidRPr="00D05566">
              <w:rPr>
                <w:szCs w:val="22"/>
              </w:rPr>
              <w:t>Dyspepsia</w:t>
            </w:r>
          </w:p>
        </w:tc>
        <w:tc>
          <w:tcPr>
            <w:tcW w:w="1501" w:type="dxa"/>
          </w:tcPr>
          <w:p w14:paraId="15222264" w14:textId="77777777" w:rsidR="009F5FF4" w:rsidRPr="00D05566" w:rsidRDefault="009F5FF4" w:rsidP="00F575DA">
            <w:pPr>
              <w:keepNext/>
              <w:spacing w:line="240" w:lineRule="auto"/>
              <w:jc w:val="center"/>
              <w:rPr>
                <w:szCs w:val="22"/>
              </w:rPr>
            </w:pPr>
            <w:r w:rsidRPr="00D05566">
              <w:rPr>
                <w:szCs w:val="22"/>
              </w:rPr>
              <w:t>--</w:t>
            </w:r>
          </w:p>
        </w:tc>
        <w:tc>
          <w:tcPr>
            <w:tcW w:w="1569" w:type="dxa"/>
          </w:tcPr>
          <w:p w14:paraId="598E16C4"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350" w:type="dxa"/>
          </w:tcPr>
          <w:p w14:paraId="3B0C3F23"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6A0FC9BE" w14:textId="77777777" w:rsidTr="00423031">
        <w:trPr>
          <w:cantSplit/>
        </w:trPr>
        <w:tc>
          <w:tcPr>
            <w:tcW w:w="2235" w:type="dxa"/>
            <w:vMerge/>
          </w:tcPr>
          <w:p w14:paraId="04F88FB5" w14:textId="77777777" w:rsidR="009F5FF4" w:rsidRPr="00D05566" w:rsidRDefault="009F5FF4" w:rsidP="00F575DA">
            <w:pPr>
              <w:keepNext/>
              <w:spacing w:line="240" w:lineRule="auto"/>
              <w:rPr>
                <w:szCs w:val="22"/>
              </w:rPr>
            </w:pPr>
          </w:p>
        </w:tc>
        <w:tc>
          <w:tcPr>
            <w:tcW w:w="2609" w:type="dxa"/>
          </w:tcPr>
          <w:p w14:paraId="4EADBCB7" w14:textId="77777777" w:rsidR="009F5FF4" w:rsidRPr="00D05566" w:rsidRDefault="009F5FF4" w:rsidP="00F575DA">
            <w:pPr>
              <w:keepNext/>
              <w:spacing w:line="240" w:lineRule="auto"/>
              <w:rPr>
                <w:szCs w:val="22"/>
              </w:rPr>
            </w:pPr>
            <w:r w:rsidRPr="00D05566">
              <w:rPr>
                <w:szCs w:val="22"/>
              </w:rPr>
              <w:t>Gastritis</w:t>
            </w:r>
          </w:p>
        </w:tc>
        <w:tc>
          <w:tcPr>
            <w:tcW w:w="1501" w:type="dxa"/>
          </w:tcPr>
          <w:p w14:paraId="7A2D8787" w14:textId="77777777" w:rsidR="009F5FF4" w:rsidRPr="00D05566" w:rsidRDefault="009F5FF4" w:rsidP="00F575DA">
            <w:pPr>
              <w:keepNext/>
              <w:spacing w:line="240" w:lineRule="auto"/>
              <w:jc w:val="center"/>
              <w:rPr>
                <w:szCs w:val="22"/>
              </w:rPr>
            </w:pPr>
            <w:r w:rsidRPr="00D05566">
              <w:rPr>
                <w:szCs w:val="22"/>
              </w:rPr>
              <w:t>--</w:t>
            </w:r>
          </w:p>
        </w:tc>
        <w:tc>
          <w:tcPr>
            <w:tcW w:w="1569" w:type="dxa"/>
          </w:tcPr>
          <w:p w14:paraId="3FB53816" w14:textId="77777777" w:rsidR="009F5FF4" w:rsidRPr="00D05566" w:rsidRDefault="009F5FF4" w:rsidP="00F575DA">
            <w:pPr>
              <w:keepNext/>
              <w:spacing w:line="240" w:lineRule="auto"/>
              <w:jc w:val="center"/>
              <w:rPr>
                <w:szCs w:val="22"/>
              </w:rPr>
            </w:pPr>
            <w:r w:rsidRPr="00D05566">
              <w:rPr>
                <w:rFonts w:eastAsia="Times New Roman"/>
                <w:lang w:val="hu-HU"/>
              </w:rPr>
              <w:t>Nagyon ritka</w:t>
            </w:r>
          </w:p>
        </w:tc>
        <w:tc>
          <w:tcPr>
            <w:tcW w:w="1350" w:type="dxa"/>
          </w:tcPr>
          <w:p w14:paraId="26356927"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18C1CC1B" w14:textId="77777777" w:rsidTr="00423031">
        <w:trPr>
          <w:cantSplit/>
        </w:trPr>
        <w:tc>
          <w:tcPr>
            <w:tcW w:w="2235" w:type="dxa"/>
            <w:vMerge/>
          </w:tcPr>
          <w:p w14:paraId="7ABB7049" w14:textId="77777777" w:rsidR="009F5FF4" w:rsidRPr="00D05566" w:rsidRDefault="009F5FF4" w:rsidP="00F575DA">
            <w:pPr>
              <w:keepNext/>
              <w:spacing w:line="240" w:lineRule="auto"/>
              <w:rPr>
                <w:szCs w:val="22"/>
              </w:rPr>
            </w:pPr>
          </w:p>
        </w:tc>
        <w:tc>
          <w:tcPr>
            <w:tcW w:w="2609" w:type="dxa"/>
          </w:tcPr>
          <w:p w14:paraId="03CFA0CD" w14:textId="77777777" w:rsidR="009F5FF4" w:rsidRPr="00D05566" w:rsidRDefault="009F5FF4" w:rsidP="00F575DA">
            <w:pPr>
              <w:keepNext/>
              <w:spacing w:line="240" w:lineRule="auto"/>
              <w:rPr>
                <w:szCs w:val="22"/>
              </w:rPr>
            </w:pPr>
            <w:r w:rsidRPr="00D05566">
              <w:rPr>
                <w:rFonts w:eastAsia="Times New Roman"/>
                <w:lang w:val="hu-HU"/>
              </w:rPr>
              <w:t>Gingiva hyperplasia</w:t>
            </w:r>
          </w:p>
        </w:tc>
        <w:tc>
          <w:tcPr>
            <w:tcW w:w="1501" w:type="dxa"/>
          </w:tcPr>
          <w:p w14:paraId="4F588AC0" w14:textId="77777777" w:rsidR="009F5FF4" w:rsidRPr="00D05566" w:rsidRDefault="009F5FF4" w:rsidP="00F575DA">
            <w:pPr>
              <w:keepNext/>
              <w:spacing w:line="240" w:lineRule="auto"/>
              <w:jc w:val="center"/>
              <w:rPr>
                <w:szCs w:val="22"/>
              </w:rPr>
            </w:pPr>
            <w:r w:rsidRPr="00D05566">
              <w:rPr>
                <w:szCs w:val="22"/>
              </w:rPr>
              <w:t>--</w:t>
            </w:r>
          </w:p>
        </w:tc>
        <w:tc>
          <w:tcPr>
            <w:tcW w:w="1569" w:type="dxa"/>
          </w:tcPr>
          <w:p w14:paraId="12CFBD05" w14:textId="77777777" w:rsidR="009F5FF4" w:rsidRPr="00D05566" w:rsidRDefault="009F5FF4" w:rsidP="00F575DA">
            <w:pPr>
              <w:keepNext/>
              <w:spacing w:line="240" w:lineRule="auto"/>
              <w:jc w:val="center"/>
              <w:rPr>
                <w:szCs w:val="22"/>
              </w:rPr>
            </w:pPr>
            <w:r w:rsidRPr="00D05566">
              <w:rPr>
                <w:rFonts w:eastAsia="Times New Roman"/>
                <w:lang w:val="hu-HU"/>
              </w:rPr>
              <w:t>Nagyon ritka</w:t>
            </w:r>
          </w:p>
        </w:tc>
        <w:tc>
          <w:tcPr>
            <w:tcW w:w="1350" w:type="dxa"/>
          </w:tcPr>
          <w:p w14:paraId="4693376B"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56672AB8" w14:textId="77777777" w:rsidTr="00423031">
        <w:trPr>
          <w:cantSplit/>
        </w:trPr>
        <w:tc>
          <w:tcPr>
            <w:tcW w:w="2235" w:type="dxa"/>
            <w:vMerge/>
          </w:tcPr>
          <w:p w14:paraId="5DBFDF2E" w14:textId="77777777" w:rsidR="009F5FF4" w:rsidRPr="00D05566" w:rsidRDefault="009F5FF4" w:rsidP="00F575DA">
            <w:pPr>
              <w:keepNext/>
              <w:spacing w:line="240" w:lineRule="auto"/>
              <w:rPr>
                <w:szCs w:val="22"/>
              </w:rPr>
            </w:pPr>
          </w:p>
        </w:tc>
        <w:tc>
          <w:tcPr>
            <w:tcW w:w="2609" w:type="dxa"/>
          </w:tcPr>
          <w:p w14:paraId="24E1CA78" w14:textId="77777777" w:rsidR="009F5FF4" w:rsidRPr="00D05566" w:rsidRDefault="009F5FF4" w:rsidP="00F575DA">
            <w:pPr>
              <w:keepNext/>
              <w:spacing w:line="240" w:lineRule="auto"/>
              <w:rPr>
                <w:szCs w:val="22"/>
              </w:rPr>
            </w:pPr>
            <w:r w:rsidRPr="00D05566">
              <w:rPr>
                <w:rFonts w:eastAsia="Times New Roman"/>
                <w:lang w:val="hu-HU"/>
              </w:rPr>
              <w:t>Hányinger</w:t>
            </w:r>
          </w:p>
        </w:tc>
        <w:tc>
          <w:tcPr>
            <w:tcW w:w="1501" w:type="dxa"/>
          </w:tcPr>
          <w:p w14:paraId="05212082" w14:textId="77777777" w:rsidR="009F5FF4" w:rsidRPr="00D05566" w:rsidRDefault="009F5FF4" w:rsidP="00F575DA">
            <w:pPr>
              <w:keepNext/>
              <w:spacing w:line="240" w:lineRule="auto"/>
              <w:jc w:val="center"/>
              <w:rPr>
                <w:szCs w:val="22"/>
              </w:rPr>
            </w:pPr>
            <w:r w:rsidRPr="00D05566">
              <w:rPr>
                <w:rFonts w:eastAsia="Times New Roman"/>
                <w:lang w:val="hu-HU"/>
              </w:rPr>
              <w:t>Nem gyakori</w:t>
            </w:r>
          </w:p>
        </w:tc>
        <w:tc>
          <w:tcPr>
            <w:tcW w:w="1569" w:type="dxa"/>
          </w:tcPr>
          <w:p w14:paraId="62E8D691" w14:textId="77777777" w:rsidR="009F5FF4" w:rsidRPr="00D05566" w:rsidRDefault="009F5FF4" w:rsidP="00F575DA">
            <w:pPr>
              <w:keepNext/>
              <w:spacing w:line="240" w:lineRule="auto"/>
              <w:jc w:val="center"/>
              <w:rPr>
                <w:szCs w:val="22"/>
              </w:rPr>
            </w:pPr>
            <w:r w:rsidRPr="00D05566">
              <w:rPr>
                <w:rFonts w:eastAsia="Times New Roman"/>
                <w:lang w:val="hu-HU"/>
              </w:rPr>
              <w:t>Gyakori</w:t>
            </w:r>
          </w:p>
        </w:tc>
        <w:tc>
          <w:tcPr>
            <w:tcW w:w="1350" w:type="dxa"/>
          </w:tcPr>
          <w:p w14:paraId="197C737C"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378AE466" w14:textId="77777777" w:rsidTr="00423031">
        <w:trPr>
          <w:cantSplit/>
        </w:trPr>
        <w:tc>
          <w:tcPr>
            <w:tcW w:w="2235" w:type="dxa"/>
            <w:vMerge/>
          </w:tcPr>
          <w:p w14:paraId="4EDECA68" w14:textId="77777777" w:rsidR="009F5FF4" w:rsidRPr="00D05566" w:rsidRDefault="009F5FF4" w:rsidP="00F575DA">
            <w:pPr>
              <w:keepNext/>
              <w:spacing w:line="240" w:lineRule="auto"/>
              <w:rPr>
                <w:szCs w:val="22"/>
              </w:rPr>
            </w:pPr>
          </w:p>
        </w:tc>
        <w:tc>
          <w:tcPr>
            <w:tcW w:w="2609" w:type="dxa"/>
          </w:tcPr>
          <w:p w14:paraId="5407D165" w14:textId="77777777" w:rsidR="009F5FF4" w:rsidRPr="00D05566" w:rsidRDefault="009F5FF4" w:rsidP="00F575DA">
            <w:pPr>
              <w:keepNext/>
              <w:spacing w:line="240" w:lineRule="auto"/>
              <w:rPr>
                <w:szCs w:val="22"/>
              </w:rPr>
            </w:pPr>
            <w:r w:rsidRPr="00D05566">
              <w:rPr>
                <w:szCs w:val="22"/>
              </w:rPr>
              <w:t>Pancreatitis</w:t>
            </w:r>
          </w:p>
        </w:tc>
        <w:tc>
          <w:tcPr>
            <w:tcW w:w="1501" w:type="dxa"/>
          </w:tcPr>
          <w:p w14:paraId="4AF8F2D2" w14:textId="77777777" w:rsidR="009F5FF4" w:rsidRPr="00D05566" w:rsidRDefault="009F5FF4" w:rsidP="00F575DA">
            <w:pPr>
              <w:keepNext/>
              <w:spacing w:line="240" w:lineRule="auto"/>
              <w:jc w:val="center"/>
              <w:rPr>
                <w:szCs w:val="22"/>
              </w:rPr>
            </w:pPr>
            <w:r w:rsidRPr="00D05566">
              <w:rPr>
                <w:szCs w:val="22"/>
              </w:rPr>
              <w:t>--</w:t>
            </w:r>
          </w:p>
        </w:tc>
        <w:tc>
          <w:tcPr>
            <w:tcW w:w="1569" w:type="dxa"/>
          </w:tcPr>
          <w:p w14:paraId="4B88480B" w14:textId="77777777" w:rsidR="009F5FF4" w:rsidRPr="00D05566" w:rsidRDefault="009F5FF4" w:rsidP="00F575DA">
            <w:pPr>
              <w:keepNext/>
              <w:spacing w:line="240" w:lineRule="auto"/>
              <w:jc w:val="center"/>
              <w:rPr>
                <w:szCs w:val="22"/>
              </w:rPr>
            </w:pPr>
            <w:r w:rsidRPr="00D05566">
              <w:rPr>
                <w:rFonts w:eastAsia="Times New Roman"/>
                <w:lang w:val="hu-HU"/>
              </w:rPr>
              <w:t>Nagyon ritka</w:t>
            </w:r>
          </w:p>
        </w:tc>
        <w:tc>
          <w:tcPr>
            <w:tcW w:w="1350" w:type="dxa"/>
          </w:tcPr>
          <w:p w14:paraId="46409B19" w14:textId="77777777" w:rsidR="009F5FF4" w:rsidRPr="00D05566" w:rsidRDefault="009F5FF4" w:rsidP="00F575DA">
            <w:pPr>
              <w:keepNext/>
              <w:spacing w:line="240" w:lineRule="auto"/>
              <w:jc w:val="center"/>
              <w:rPr>
                <w:szCs w:val="22"/>
              </w:rPr>
            </w:pPr>
            <w:r w:rsidRPr="00D05566">
              <w:rPr>
                <w:szCs w:val="22"/>
              </w:rPr>
              <w:t>--</w:t>
            </w:r>
          </w:p>
        </w:tc>
      </w:tr>
      <w:tr w:rsidR="009F5FF4" w:rsidRPr="00D05566" w14:paraId="69A02708" w14:textId="77777777" w:rsidTr="00423031">
        <w:trPr>
          <w:cantSplit/>
        </w:trPr>
        <w:tc>
          <w:tcPr>
            <w:tcW w:w="2235" w:type="dxa"/>
            <w:vMerge/>
          </w:tcPr>
          <w:p w14:paraId="6669007C" w14:textId="77777777" w:rsidR="009F5FF4" w:rsidRPr="00D05566" w:rsidRDefault="009F5FF4" w:rsidP="00F575DA">
            <w:pPr>
              <w:spacing w:line="240" w:lineRule="auto"/>
              <w:rPr>
                <w:szCs w:val="22"/>
              </w:rPr>
            </w:pPr>
          </w:p>
        </w:tc>
        <w:tc>
          <w:tcPr>
            <w:tcW w:w="2609" w:type="dxa"/>
          </w:tcPr>
          <w:p w14:paraId="6544704F" w14:textId="77777777" w:rsidR="009F5FF4" w:rsidRPr="00D05566" w:rsidRDefault="009F5FF4" w:rsidP="00F575DA">
            <w:pPr>
              <w:spacing w:line="240" w:lineRule="auto"/>
              <w:rPr>
                <w:szCs w:val="22"/>
              </w:rPr>
            </w:pPr>
            <w:r w:rsidRPr="00D05566">
              <w:rPr>
                <w:rFonts w:eastAsia="Times New Roman"/>
                <w:lang w:val="hu-HU"/>
              </w:rPr>
              <w:t>Hányás</w:t>
            </w:r>
          </w:p>
        </w:tc>
        <w:tc>
          <w:tcPr>
            <w:tcW w:w="1501" w:type="dxa"/>
          </w:tcPr>
          <w:p w14:paraId="0D9569AF" w14:textId="77777777" w:rsidR="009F5FF4" w:rsidRPr="00D05566" w:rsidRDefault="009F5FF4" w:rsidP="00F575DA">
            <w:pPr>
              <w:spacing w:line="240" w:lineRule="auto"/>
              <w:jc w:val="center"/>
              <w:rPr>
                <w:szCs w:val="22"/>
              </w:rPr>
            </w:pPr>
            <w:r w:rsidRPr="00D05566">
              <w:rPr>
                <w:szCs w:val="22"/>
              </w:rPr>
              <w:t>--</w:t>
            </w:r>
          </w:p>
        </w:tc>
        <w:tc>
          <w:tcPr>
            <w:tcW w:w="1569" w:type="dxa"/>
          </w:tcPr>
          <w:p w14:paraId="38041007" w14:textId="77777777" w:rsidR="009F5FF4" w:rsidRPr="00D05566" w:rsidRDefault="009F5FF4" w:rsidP="00F575DA">
            <w:pPr>
              <w:spacing w:line="240" w:lineRule="auto"/>
              <w:jc w:val="center"/>
              <w:rPr>
                <w:szCs w:val="22"/>
              </w:rPr>
            </w:pPr>
            <w:r w:rsidRPr="00D05566">
              <w:rPr>
                <w:rFonts w:eastAsia="Times New Roman"/>
                <w:lang w:val="hu-HU"/>
              </w:rPr>
              <w:t>Nem gyakori</w:t>
            </w:r>
          </w:p>
        </w:tc>
        <w:tc>
          <w:tcPr>
            <w:tcW w:w="1350" w:type="dxa"/>
          </w:tcPr>
          <w:p w14:paraId="0EE7B1E4" w14:textId="77777777" w:rsidR="009F5FF4" w:rsidRPr="00D05566" w:rsidRDefault="009F5FF4" w:rsidP="00F575DA">
            <w:pPr>
              <w:spacing w:line="240" w:lineRule="auto"/>
              <w:jc w:val="center"/>
              <w:rPr>
                <w:szCs w:val="22"/>
              </w:rPr>
            </w:pPr>
            <w:r w:rsidRPr="00D05566">
              <w:rPr>
                <w:szCs w:val="22"/>
              </w:rPr>
              <w:t>--</w:t>
            </w:r>
          </w:p>
        </w:tc>
      </w:tr>
      <w:tr w:rsidR="009F5FF4" w:rsidRPr="00D05566" w14:paraId="7A30A9CE" w14:textId="77777777" w:rsidTr="00423031">
        <w:trPr>
          <w:cantSplit/>
        </w:trPr>
        <w:tc>
          <w:tcPr>
            <w:tcW w:w="2235" w:type="dxa"/>
            <w:vMerge/>
          </w:tcPr>
          <w:p w14:paraId="06D12F03" w14:textId="77777777" w:rsidR="009F5FF4" w:rsidRPr="00D05566" w:rsidRDefault="009F5FF4" w:rsidP="00F575DA">
            <w:pPr>
              <w:spacing w:line="240" w:lineRule="auto"/>
              <w:rPr>
                <w:szCs w:val="22"/>
              </w:rPr>
            </w:pPr>
          </w:p>
        </w:tc>
        <w:tc>
          <w:tcPr>
            <w:tcW w:w="2609" w:type="dxa"/>
          </w:tcPr>
          <w:p w14:paraId="2205464E" w14:textId="6843F16A" w:rsidR="009F5FF4" w:rsidRPr="00D05566" w:rsidRDefault="009F5FF4" w:rsidP="00F575DA">
            <w:pPr>
              <w:spacing w:line="240" w:lineRule="auto"/>
              <w:rPr>
                <w:rFonts w:eastAsia="Times New Roman"/>
                <w:lang w:val="hu-HU"/>
              </w:rPr>
            </w:pPr>
            <w:r w:rsidRPr="009F5FF4">
              <w:rPr>
                <w:rFonts w:eastAsia="Times New Roman"/>
                <w:lang w:val="hu-HU"/>
              </w:rPr>
              <w:t>Intestinalis angiooedema</w:t>
            </w:r>
          </w:p>
        </w:tc>
        <w:tc>
          <w:tcPr>
            <w:tcW w:w="1501" w:type="dxa"/>
          </w:tcPr>
          <w:p w14:paraId="3F66EB5D" w14:textId="25690275" w:rsidR="009F5FF4" w:rsidRPr="00D05566" w:rsidRDefault="009F5FF4" w:rsidP="00F575DA">
            <w:pPr>
              <w:spacing w:line="240" w:lineRule="auto"/>
              <w:jc w:val="center"/>
              <w:rPr>
                <w:szCs w:val="22"/>
              </w:rPr>
            </w:pPr>
            <w:r w:rsidRPr="00D05566">
              <w:rPr>
                <w:szCs w:val="22"/>
              </w:rPr>
              <w:t>--</w:t>
            </w:r>
          </w:p>
        </w:tc>
        <w:tc>
          <w:tcPr>
            <w:tcW w:w="1569" w:type="dxa"/>
          </w:tcPr>
          <w:p w14:paraId="6A601E22" w14:textId="646A0309" w:rsidR="009F5FF4" w:rsidRPr="00D05566" w:rsidRDefault="009F5FF4" w:rsidP="00F575DA">
            <w:pPr>
              <w:spacing w:line="240" w:lineRule="auto"/>
              <w:jc w:val="center"/>
              <w:rPr>
                <w:rFonts w:eastAsia="Times New Roman"/>
                <w:lang w:val="hu-HU"/>
              </w:rPr>
            </w:pPr>
            <w:r w:rsidRPr="00D05566">
              <w:rPr>
                <w:szCs w:val="22"/>
              </w:rPr>
              <w:t>--</w:t>
            </w:r>
          </w:p>
        </w:tc>
        <w:tc>
          <w:tcPr>
            <w:tcW w:w="1350" w:type="dxa"/>
          </w:tcPr>
          <w:p w14:paraId="0470E5E8" w14:textId="1F55D729" w:rsidR="009F5FF4" w:rsidRPr="00D05566" w:rsidRDefault="003B0055" w:rsidP="001D55B6">
            <w:pPr>
              <w:spacing w:line="240" w:lineRule="auto"/>
              <w:jc w:val="center"/>
              <w:rPr>
                <w:szCs w:val="22"/>
              </w:rPr>
            </w:pPr>
            <w:r w:rsidRPr="001D55B6">
              <w:rPr>
                <w:rFonts w:eastAsia="Times New Roman"/>
                <w:lang w:val="hu-HU"/>
              </w:rPr>
              <w:t>Nagyon ritka</w:t>
            </w:r>
          </w:p>
        </w:tc>
      </w:tr>
      <w:tr w:rsidR="00D15980" w:rsidRPr="00D05566" w14:paraId="5F8DDA0F" w14:textId="77777777" w:rsidTr="00423031">
        <w:trPr>
          <w:cantSplit/>
        </w:trPr>
        <w:tc>
          <w:tcPr>
            <w:tcW w:w="2235" w:type="dxa"/>
            <w:vMerge w:val="restart"/>
          </w:tcPr>
          <w:p w14:paraId="40064861" w14:textId="77777777" w:rsidR="00D15980" w:rsidRPr="00D05566" w:rsidRDefault="00D15980" w:rsidP="00F575DA">
            <w:pPr>
              <w:keepNext/>
              <w:spacing w:line="240" w:lineRule="auto"/>
              <w:rPr>
                <w:szCs w:val="22"/>
              </w:rPr>
            </w:pPr>
            <w:r w:rsidRPr="00D05566">
              <w:rPr>
                <w:rFonts w:eastAsia="Times New Roman"/>
                <w:lang w:val="hu-HU"/>
              </w:rPr>
              <w:t>Máj- és epebetegségek, illetve tünetek</w:t>
            </w:r>
          </w:p>
        </w:tc>
        <w:tc>
          <w:tcPr>
            <w:tcW w:w="2609" w:type="dxa"/>
          </w:tcPr>
          <w:p w14:paraId="4C138F59" w14:textId="77777777" w:rsidR="00D15980" w:rsidRPr="00D05566" w:rsidRDefault="0072630B" w:rsidP="00F575DA">
            <w:pPr>
              <w:keepNext/>
              <w:spacing w:line="240" w:lineRule="auto"/>
              <w:rPr>
                <w:szCs w:val="22"/>
              </w:rPr>
            </w:pPr>
            <w:proofErr w:type="spellStart"/>
            <w:r w:rsidRPr="00D05566">
              <w:t>Kóros</w:t>
            </w:r>
            <w:proofErr w:type="spellEnd"/>
            <w:r w:rsidRPr="00D05566">
              <w:t xml:space="preserve"> </w:t>
            </w:r>
            <w:proofErr w:type="spellStart"/>
            <w:r w:rsidRPr="00D05566">
              <w:t>májfunkciós</w:t>
            </w:r>
            <w:proofErr w:type="spellEnd"/>
            <w:r w:rsidRPr="00D05566">
              <w:t xml:space="preserve"> </w:t>
            </w:r>
            <w:proofErr w:type="spellStart"/>
            <w:r w:rsidRPr="00D05566">
              <w:t>vizsgálati</w:t>
            </w:r>
            <w:proofErr w:type="spellEnd"/>
            <w:r w:rsidRPr="00D05566">
              <w:t xml:space="preserve"> </w:t>
            </w:r>
            <w:proofErr w:type="spellStart"/>
            <w:r w:rsidRPr="00D05566">
              <w:t>eredmények</w:t>
            </w:r>
            <w:proofErr w:type="spellEnd"/>
            <w:r w:rsidRPr="00D05566">
              <w:t xml:space="preserve">, </w:t>
            </w:r>
            <w:proofErr w:type="spellStart"/>
            <w:r w:rsidRPr="00D05566">
              <w:t>beleértve</w:t>
            </w:r>
            <w:proofErr w:type="spellEnd"/>
            <w:r w:rsidRPr="00D05566">
              <w:t xml:space="preserve"> a </w:t>
            </w:r>
            <w:proofErr w:type="spellStart"/>
            <w:r w:rsidRPr="00D05566">
              <w:t>vér</w:t>
            </w:r>
            <w:proofErr w:type="spellEnd"/>
            <w:r w:rsidRPr="00D05566">
              <w:t xml:space="preserve"> </w:t>
            </w:r>
            <w:proofErr w:type="spellStart"/>
            <w:r w:rsidRPr="00D05566">
              <w:t>bilirubinszintjének</w:t>
            </w:r>
            <w:proofErr w:type="spellEnd"/>
            <w:r w:rsidRPr="00D05566">
              <w:t xml:space="preserve"> </w:t>
            </w:r>
            <w:proofErr w:type="spellStart"/>
            <w:r w:rsidRPr="00D05566">
              <w:t>emelkedését</w:t>
            </w:r>
            <w:proofErr w:type="spellEnd"/>
            <w:r w:rsidRPr="00D05566">
              <w:t xml:space="preserve"> is</w:t>
            </w:r>
          </w:p>
        </w:tc>
        <w:tc>
          <w:tcPr>
            <w:tcW w:w="1501" w:type="dxa"/>
          </w:tcPr>
          <w:p w14:paraId="256F2891"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34741759" w14:textId="77777777" w:rsidR="00D15980" w:rsidRPr="00D05566" w:rsidRDefault="00D15980" w:rsidP="00F575DA">
            <w:pPr>
              <w:keepNext/>
              <w:spacing w:line="240" w:lineRule="auto"/>
              <w:jc w:val="center"/>
              <w:rPr>
                <w:szCs w:val="22"/>
              </w:rPr>
            </w:pPr>
            <w:r w:rsidRPr="00D05566">
              <w:rPr>
                <w:rFonts w:eastAsia="Times New Roman"/>
                <w:lang w:val="hu-HU"/>
              </w:rPr>
              <w:t>Nagyon ritka</w:t>
            </w:r>
            <w:r w:rsidRPr="00D05566">
              <w:rPr>
                <w:szCs w:val="22"/>
              </w:rPr>
              <w:t>*</w:t>
            </w:r>
          </w:p>
        </w:tc>
        <w:tc>
          <w:tcPr>
            <w:tcW w:w="1350" w:type="dxa"/>
          </w:tcPr>
          <w:p w14:paraId="64B06E8C" w14:textId="77777777" w:rsidR="00D15980" w:rsidRPr="00D05566" w:rsidRDefault="00D15980" w:rsidP="00F575DA">
            <w:pPr>
              <w:keepNext/>
              <w:spacing w:line="240" w:lineRule="auto"/>
              <w:jc w:val="center"/>
              <w:rPr>
                <w:szCs w:val="22"/>
              </w:rPr>
            </w:pPr>
            <w:r w:rsidRPr="00D05566">
              <w:rPr>
                <w:rFonts w:eastAsia="Times New Roman"/>
                <w:lang w:val="hu-HU"/>
              </w:rPr>
              <w:t>Nem ismert</w:t>
            </w:r>
          </w:p>
        </w:tc>
      </w:tr>
      <w:tr w:rsidR="00D15980" w:rsidRPr="00D05566" w14:paraId="37FA2377" w14:textId="77777777" w:rsidTr="00423031">
        <w:trPr>
          <w:cantSplit/>
        </w:trPr>
        <w:tc>
          <w:tcPr>
            <w:tcW w:w="2235" w:type="dxa"/>
            <w:vMerge/>
          </w:tcPr>
          <w:p w14:paraId="5FF34C30" w14:textId="77777777" w:rsidR="00D15980" w:rsidRPr="00D05566" w:rsidRDefault="00D15980" w:rsidP="00F575DA">
            <w:pPr>
              <w:keepNext/>
              <w:spacing w:line="240" w:lineRule="auto"/>
              <w:rPr>
                <w:szCs w:val="22"/>
              </w:rPr>
            </w:pPr>
          </w:p>
        </w:tc>
        <w:tc>
          <w:tcPr>
            <w:tcW w:w="2609" w:type="dxa"/>
          </w:tcPr>
          <w:p w14:paraId="13BEA601" w14:textId="77777777" w:rsidR="00D15980" w:rsidRPr="00D05566" w:rsidRDefault="00D15980" w:rsidP="00F575DA">
            <w:pPr>
              <w:keepNext/>
              <w:spacing w:line="240" w:lineRule="auto"/>
              <w:rPr>
                <w:szCs w:val="22"/>
              </w:rPr>
            </w:pPr>
            <w:r w:rsidRPr="00D05566">
              <w:rPr>
                <w:szCs w:val="22"/>
              </w:rPr>
              <w:t>Hepatitis</w:t>
            </w:r>
          </w:p>
        </w:tc>
        <w:tc>
          <w:tcPr>
            <w:tcW w:w="1501" w:type="dxa"/>
          </w:tcPr>
          <w:p w14:paraId="13F342AB"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7651467A" w14:textId="77777777" w:rsidR="00D15980" w:rsidRPr="00D05566" w:rsidRDefault="00D15980" w:rsidP="00F575DA">
            <w:pPr>
              <w:keepNext/>
              <w:spacing w:line="240" w:lineRule="auto"/>
              <w:jc w:val="center"/>
              <w:rPr>
                <w:szCs w:val="22"/>
              </w:rPr>
            </w:pPr>
            <w:r w:rsidRPr="00D05566">
              <w:rPr>
                <w:rFonts w:eastAsia="Times New Roman"/>
                <w:lang w:val="hu-HU"/>
              </w:rPr>
              <w:t>Nagyon ritka</w:t>
            </w:r>
          </w:p>
        </w:tc>
        <w:tc>
          <w:tcPr>
            <w:tcW w:w="1350" w:type="dxa"/>
          </w:tcPr>
          <w:p w14:paraId="2709A48B"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62722302" w14:textId="77777777" w:rsidTr="00423031">
        <w:trPr>
          <w:cantSplit/>
        </w:trPr>
        <w:tc>
          <w:tcPr>
            <w:tcW w:w="2235" w:type="dxa"/>
            <w:vMerge/>
          </w:tcPr>
          <w:p w14:paraId="122F6433" w14:textId="77777777" w:rsidR="00D15980" w:rsidRPr="00D05566" w:rsidRDefault="00D15980" w:rsidP="00F575DA">
            <w:pPr>
              <w:spacing w:line="240" w:lineRule="auto"/>
              <w:rPr>
                <w:szCs w:val="22"/>
              </w:rPr>
            </w:pPr>
          </w:p>
        </w:tc>
        <w:tc>
          <w:tcPr>
            <w:tcW w:w="2609" w:type="dxa"/>
          </w:tcPr>
          <w:p w14:paraId="3F23B572" w14:textId="77777777" w:rsidR="00D15980" w:rsidRPr="00D05566" w:rsidRDefault="00D15980" w:rsidP="00F575DA">
            <w:pPr>
              <w:spacing w:line="240" w:lineRule="auto"/>
              <w:rPr>
                <w:szCs w:val="22"/>
              </w:rPr>
            </w:pPr>
            <w:r w:rsidRPr="00D05566">
              <w:rPr>
                <w:rFonts w:eastAsia="Times New Roman"/>
                <w:lang w:val="hu-HU"/>
              </w:rPr>
              <w:t>Intrahepaticus cholestasis, icterus</w:t>
            </w:r>
          </w:p>
        </w:tc>
        <w:tc>
          <w:tcPr>
            <w:tcW w:w="1501" w:type="dxa"/>
          </w:tcPr>
          <w:p w14:paraId="57F4A3BD" w14:textId="77777777" w:rsidR="00D15980" w:rsidRPr="00D05566" w:rsidRDefault="00D15980" w:rsidP="00F575DA">
            <w:pPr>
              <w:spacing w:line="240" w:lineRule="auto"/>
              <w:jc w:val="center"/>
              <w:rPr>
                <w:szCs w:val="22"/>
              </w:rPr>
            </w:pPr>
            <w:r w:rsidRPr="00D05566">
              <w:rPr>
                <w:szCs w:val="22"/>
              </w:rPr>
              <w:t>--</w:t>
            </w:r>
          </w:p>
        </w:tc>
        <w:tc>
          <w:tcPr>
            <w:tcW w:w="1569" w:type="dxa"/>
          </w:tcPr>
          <w:p w14:paraId="5F3A74E2" w14:textId="77777777" w:rsidR="00D15980" w:rsidRPr="00D05566" w:rsidRDefault="00D15980" w:rsidP="00F575DA">
            <w:pPr>
              <w:spacing w:line="240" w:lineRule="auto"/>
              <w:jc w:val="center"/>
              <w:rPr>
                <w:szCs w:val="22"/>
              </w:rPr>
            </w:pPr>
            <w:r w:rsidRPr="00D05566">
              <w:rPr>
                <w:rFonts w:eastAsia="Times New Roman"/>
                <w:lang w:val="hu-HU"/>
              </w:rPr>
              <w:t>Nagyon ritka</w:t>
            </w:r>
          </w:p>
        </w:tc>
        <w:tc>
          <w:tcPr>
            <w:tcW w:w="1350" w:type="dxa"/>
          </w:tcPr>
          <w:p w14:paraId="60A2D92B" w14:textId="77777777" w:rsidR="00D15980" w:rsidRPr="00D05566" w:rsidRDefault="00D15980" w:rsidP="00F575DA">
            <w:pPr>
              <w:spacing w:line="240" w:lineRule="auto"/>
              <w:jc w:val="center"/>
              <w:rPr>
                <w:szCs w:val="22"/>
              </w:rPr>
            </w:pPr>
            <w:r w:rsidRPr="00D05566">
              <w:rPr>
                <w:szCs w:val="22"/>
              </w:rPr>
              <w:t>--</w:t>
            </w:r>
          </w:p>
        </w:tc>
      </w:tr>
      <w:tr w:rsidR="001725BC" w:rsidRPr="00D05566" w14:paraId="41679905" w14:textId="77777777" w:rsidTr="00423031">
        <w:trPr>
          <w:cantSplit/>
        </w:trPr>
        <w:tc>
          <w:tcPr>
            <w:tcW w:w="2235" w:type="dxa"/>
            <w:vMerge w:val="restart"/>
          </w:tcPr>
          <w:p w14:paraId="4FB5DC24" w14:textId="77777777" w:rsidR="001725BC" w:rsidRPr="00D05566" w:rsidRDefault="001725BC" w:rsidP="00F575DA">
            <w:pPr>
              <w:keepNext/>
              <w:spacing w:line="240" w:lineRule="auto"/>
              <w:rPr>
                <w:szCs w:val="22"/>
              </w:rPr>
            </w:pPr>
            <w:r w:rsidRPr="00D05566">
              <w:rPr>
                <w:rFonts w:eastAsia="Times New Roman"/>
                <w:lang w:val="hu-HU"/>
              </w:rPr>
              <w:t>A bőr és a bőr alatti szövet betegségei és tünetei</w:t>
            </w:r>
          </w:p>
        </w:tc>
        <w:tc>
          <w:tcPr>
            <w:tcW w:w="2609" w:type="dxa"/>
          </w:tcPr>
          <w:p w14:paraId="0ECB37CF" w14:textId="77777777" w:rsidR="001725BC" w:rsidRPr="00D05566" w:rsidRDefault="001725BC" w:rsidP="00F575DA">
            <w:pPr>
              <w:keepNext/>
              <w:spacing w:line="240" w:lineRule="auto"/>
              <w:rPr>
                <w:szCs w:val="22"/>
              </w:rPr>
            </w:pPr>
            <w:r w:rsidRPr="00D05566">
              <w:rPr>
                <w:szCs w:val="22"/>
              </w:rPr>
              <w:t>Alopecia</w:t>
            </w:r>
          </w:p>
        </w:tc>
        <w:tc>
          <w:tcPr>
            <w:tcW w:w="1501" w:type="dxa"/>
          </w:tcPr>
          <w:p w14:paraId="2528B4CD"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25ACE395"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74A38D10"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4D697014" w14:textId="77777777" w:rsidTr="00423031">
        <w:trPr>
          <w:cantSplit/>
        </w:trPr>
        <w:tc>
          <w:tcPr>
            <w:tcW w:w="2235" w:type="dxa"/>
            <w:vMerge/>
          </w:tcPr>
          <w:p w14:paraId="3E66388C" w14:textId="77777777" w:rsidR="001725BC" w:rsidRPr="00D05566" w:rsidRDefault="001725BC" w:rsidP="00F575DA">
            <w:pPr>
              <w:keepNext/>
              <w:spacing w:line="240" w:lineRule="auto"/>
              <w:rPr>
                <w:szCs w:val="22"/>
              </w:rPr>
            </w:pPr>
          </w:p>
        </w:tc>
        <w:tc>
          <w:tcPr>
            <w:tcW w:w="2609" w:type="dxa"/>
          </w:tcPr>
          <w:p w14:paraId="729423A1" w14:textId="77777777" w:rsidR="001725BC" w:rsidRPr="00D05566" w:rsidRDefault="001725BC" w:rsidP="00F575DA">
            <w:pPr>
              <w:keepNext/>
              <w:spacing w:line="240" w:lineRule="auto"/>
              <w:rPr>
                <w:szCs w:val="22"/>
              </w:rPr>
            </w:pPr>
            <w:r w:rsidRPr="00D05566">
              <w:rPr>
                <w:rFonts w:eastAsia="Times New Roman"/>
                <w:lang w:val="hu-HU"/>
              </w:rPr>
              <w:t>Angiooedema</w:t>
            </w:r>
          </w:p>
        </w:tc>
        <w:tc>
          <w:tcPr>
            <w:tcW w:w="1501" w:type="dxa"/>
          </w:tcPr>
          <w:p w14:paraId="3827D059"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6A70BFB8" w14:textId="77777777" w:rsidR="001725BC" w:rsidRPr="00D05566" w:rsidRDefault="001725BC" w:rsidP="00F575DA">
            <w:pPr>
              <w:keepNext/>
              <w:spacing w:line="240" w:lineRule="auto"/>
              <w:jc w:val="center"/>
              <w:rPr>
                <w:szCs w:val="22"/>
              </w:rPr>
            </w:pPr>
            <w:r w:rsidRPr="00D05566">
              <w:rPr>
                <w:rFonts w:eastAsia="Times New Roman"/>
                <w:lang w:val="hu-HU"/>
              </w:rPr>
              <w:t>Nagyon ritka</w:t>
            </w:r>
          </w:p>
        </w:tc>
        <w:tc>
          <w:tcPr>
            <w:tcW w:w="1350" w:type="dxa"/>
          </w:tcPr>
          <w:p w14:paraId="0277EA70" w14:textId="77777777" w:rsidR="001725BC" w:rsidRPr="00D05566" w:rsidRDefault="001725BC" w:rsidP="00F575DA">
            <w:pPr>
              <w:keepNext/>
              <w:spacing w:line="240" w:lineRule="auto"/>
              <w:jc w:val="center"/>
              <w:rPr>
                <w:szCs w:val="22"/>
              </w:rPr>
            </w:pPr>
            <w:r w:rsidRPr="00D05566">
              <w:rPr>
                <w:rFonts w:eastAsia="Times New Roman"/>
                <w:lang w:val="hu-HU"/>
              </w:rPr>
              <w:t>Nem ismert</w:t>
            </w:r>
          </w:p>
        </w:tc>
      </w:tr>
      <w:tr w:rsidR="001725BC" w:rsidRPr="00D05566" w14:paraId="73600DA1" w14:textId="77777777" w:rsidTr="00423031">
        <w:trPr>
          <w:cantSplit/>
        </w:trPr>
        <w:tc>
          <w:tcPr>
            <w:tcW w:w="2235" w:type="dxa"/>
            <w:vMerge/>
          </w:tcPr>
          <w:p w14:paraId="60FD7B3E" w14:textId="77777777" w:rsidR="001725BC" w:rsidRPr="00D05566" w:rsidRDefault="001725BC" w:rsidP="00F575DA">
            <w:pPr>
              <w:keepNext/>
              <w:spacing w:line="240" w:lineRule="auto"/>
              <w:rPr>
                <w:szCs w:val="22"/>
              </w:rPr>
            </w:pPr>
          </w:p>
        </w:tc>
        <w:tc>
          <w:tcPr>
            <w:tcW w:w="2609" w:type="dxa"/>
          </w:tcPr>
          <w:p w14:paraId="776DF168" w14:textId="77777777" w:rsidR="001725BC" w:rsidRPr="00D05566" w:rsidRDefault="001725BC" w:rsidP="00F575DA">
            <w:pPr>
              <w:keepNext/>
              <w:spacing w:line="240" w:lineRule="auto"/>
              <w:rPr>
                <w:rFonts w:eastAsia="Times New Roman"/>
                <w:lang w:val="hu-HU"/>
              </w:rPr>
            </w:pPr>
            <w:r w:rsidRPr="00D05566">
              <w:rPr>
                <w:rFonts w:eastAsia="Times New Roman"/>
                <w:lang w:val="hu-HU"/>
              </w:rPr>
              <w:t>Dermatitis bullosa</w:t>
            </w:r>
          </w:p>
        </w:tc>
        <w:tc>
          <w:tcPr>
            <w:tcW w:w="1501" w:type="dxa"/>
          </w:tcPr>
          <w:p w14:paraId="4FD31499"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6FCA081F" w14:textId="77777777" w:rsidR="001725BC" w:rsidRPr="00D05566" w:rsidRDefault="001725BC" w:rsidP="00F575DA">
            <w:pPr>
              <w:keepNext/>
              <w:spacing w:line="240" w:lineRule="auto"/>
              <w:jc w:val="center"/>
              <w:rPr>
                <w:rFonts w:eastAsia="Times New Roman"/>
                <w:lang w:val="hu-HU"/>
              </w:rPr>
            </w:pPr>
            <w:r w:rsidRPr="00D05566">
              <w:rPr>
                <w:szCs w:val="22"/>
              </w:rPr>
              <w:t>--</w:t>
            </w:r>
          </w:p>
        </w:tc>
        <w:tc>
          <w:tcPr>
            <w:tcW w:w="1350" w:type="dxa"/>
          </w:tcPr>
          <w:p w14:paraId="34A68599" w14:textId="77777777" w:rsidR="001725BC" w:rsidRPr="00D05566" w:rsidRDefault="001725BC" w:rsidP="00F575DA">
            <w:pPr>
              <w:keepNext/>
              <w:spacing w:line="240" w:lineRule="auto"/>
              <w:jc w:val="center"/>
              <w:rPr>
                <w:rFonts w:eastAsia="Times New Roman"/>
                <w:lang w:val="hu-HU"/>
              </w:rPr>
            </w:pPr>
            <w:r w:rsidRPr="00D05566">
              <w:rPr>
                <w:rFonts w:eastAsia="Times New Roman"/>
                <w:lang w:val="hu-HU"/>
              </w:rPr>
              <w:t>Nem ismert</w:t>
            </w:r>
          </w:p>
        </w:tc>
      </w:tr>
      <w:tr w:rsidR="001725BC" w:rsidRPr="00D05566" w14:paraId="15BED1AA" w14:textId="77777777" w:rsidTr="00423031">
        <w:trPr>
          <w:cantSplit/>
        </w:trPr>
        <w:tc>
          <w:tcPr>
            <w:tcW w:w="2235" w:type="dxa"/>
            <w:vMerge/>
          </w:tcPr>
          <w:p w14:paraId="46F7CB87" w14:textId="77777777" w:rsidR="001725BC" w:rsidRPr="00D05566" w:rsidRDefault="001725BC" w:rsidP="00F575DA">
            <w:pPr>
              <w:keepNext/>
              <w:spacing w:line="240" w:lineRule="auto"/>
              <w:rPr>
                <w:szCs w:val="22"/>
              </w:rPr>
            </w:pPr>
          </w:p>
        </w:tc>
        <w:tc>
          <w:tcPr>
            <w:tcW w:w="2609" w:type="dxa"/>
          </w:tcPr>
          <w:p w14:paraId="2B47E591" w14:textId="77777777" w:rsidR="001725BC" w:rsidRPr="00D05566" w:rsidRDefault="001725BC" w:rsidP="00F575DA">
            <w:pPr>
              <w:keepNext/>
              <w:spacing w:line="240" w:lineRule="auto"/>
              <w:rPr>
                <w:szCs w:val="22"/>
              </w:rPr>
            </w:pPr>
            <w:r w:rsidRPr="00D05566">
              <w:rPr>
                <w:szCs w:val="22"/>
              </w:rPr>
              <w:t>Erythema</w:t>
            </w:r>
          </w:p>
        </w:tc>
        <w:tc>
          <w:tcPr>
            <w:tcW w:w="1501" w:type="dxa"/>
          </w:tcPr>
          <w:p w14:paraId="003EB842"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569" w:type="dxa"/>
          </w:tcPr>
          <w:p w14:paraId="012F6185" w14:textId="77777777" w:rsidR="001725BC" w:rsidRPr="00D05566" w:rsidRDefault="001725BC" w:rsidP="00F575DA">
            <w:pPr>
              <w:keepNext/>
              <w:spacing w:line="240" w:lineRule="auto"/>
              <w:jc w:val="center"/>
              <w:rPr>
                <w:szCs w:val="22"/>
              </w:rPr>
            </w:pPr>
            <w:r w:rsidRPr="00D05566">
              <w:rPr>
                <w:szCs w:val="22"/>
              </w:rPr>
              <w:t>--</w:t>
            </w:r>
          </w:p>
        </w:tc>
        <w:tc>
          <w:tcPr>
            <w:tcW w:w="1350" w:type="dxa"/>
          </w:tcPr>
          <w:p w14:paraId="11BCDEDF"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3805B9B7" w14:textId="77777777" w:rsidTr="00423031">
        <w:trPr>
          <w:cantSplit/>
        </w:trPr>
        <w:tc>
          <w:tcPr>
            <w:tcW w:w="2235" w:type="dxa"/>
            <w:vMerge/>
          </w:tcPr>
          <w:p w14:paraId="547E2BD7" w14:textId="77777777" w:rsidR="001725BC" w:rsidRPr="00D05566" w:rsidRDefault="001725BC" w:rsidP="00F575DA">
            <w:pPr>
              <w:keepNext/>
              <w:spacing w:line="240" w:lineRule="auto"/>
              <w:rPr>
                <w:szCs w:val="22"/>
              </w:rPr>
            </w:pPr>
          </w:p>
        </w:tc>
        <w:tc>
          <w:tcPr>
            <w:tcW w:w="2609" w:type="dxa"/>
          </w:tcPr>
          <w:p w14:paraId="0764C315" w14:textId="77777777" w:rsidR="001725BC" w:rsidRPr="00D05566" w:rsidRDefault="001725BC" w:rsidP="00F575DA">
            <w:pPr>
              <w:keepNext/>
              <w:spacing w:line="240" w:lineRule="auto"/>
              <w:rPr>
                <w:szCs w:val="22"/>
              </w:rPr>
            </w:pPr>
            <w:r w:rsidRPr="00D05566">
              <w:rPr>
                <w:rFonts w:eastAsia="Times New Roman"/>
                <w:lang w:val="hu-HU"/>
              </w:rPr>
              <w:t>Erythema multiforme</w:t>
            </w:r>
          </w:p>
        </w:tc>
        <w:tc>
          <w:tcPr>
            <w:tcW w:w="1501" w:type="dxa"/>
          </w:tcPr>
          <w:p w14:paraId="3F9CA64A"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77A43E6B" w14:textId="77777777" w:rsidR="001725BC" w:rsidRPr="00D05566" w:rsidRDefault="001725BC" w:rsidP="00F575DA">
            <w:pPr>
              <w:keepNext/>
              <w:spacing w:line="240" w:lineRule="auto"/>
              <w:jc w:val="center"/>
              <w:rPr>
                <w:szCs w:val="22"/>
              </w:rPr>
            </w:pPr>
            <w:r w:rsidRPr="00D05566">
              <w:rPr>
                <w:rFonts w:eastAsia="Times New Roman"/>
                <w:lang w:val="hu-HU"/>
              </w:rPr>
              <w:t>Nagyon ritka</w:t>
            </w:r>
          </w:p>
        </w:tc>
        <w:tc>
          <w:tcPr>
            <w:tcW w:w="1350" w:type="dxa"/>
          </w:tcPr>
          <w:p w14:paraId="72FB9165"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53AF7ADF" w14:textId="77777777" w:rsidTr="00423031">
        <w:trPr>
          <w:cantSplit/>
        </w:trPr>
        <w:tc>
          <w:tcPr>
            <w:tcW w:w="2235" w:type="dxa"/>
            <w:vMerge/>
          </w:tcPr>
          <w:p w14:paraId="4EB27C38" w14:textId="77777777" w:rsidR="001725BC" w:rsidRPr="00D05566" w:rsidRDefault="001725BC" w:rsidP="00F575DA">
            <w:pPr>
              <w:keepNext/>
              <w:spacing w:line="240" w:lineRule="auto"/>
              <w:rPr>
                <w:szCs w:val="22"/>
              </w:rPr>
            </w:pPr>
          </w:p>
        </w:tc>
        <w:tc>
          <w:tcPr>
            <w:tcW w:w="2609" w:type="dxa"/>
          </w:tcPr>
          <w:p w14:paraId="305448E9" w14:textId="77777777" w:rsidR="001725BC" w:rsidRPr="00D05566" w:rsidRDefault="001725BC" w:rsidP="00F575DA">
            <w:pPr>
              <w:keepNext/>
              <w:spacing w:line="240" w:lineRule="auto"/>
              <w:rPr>
                <w:szCs w:val="22"/>
              </w:rPr>
            </w:pPr>
            <w:r w:rsidRPr="00D05566">
              <w:rPr>
                <w:szCs w:val="22"/>
              </w:rPr>
              <w:t>Exanthema</w:t>
            </w:r>
          </w:p>
        </w:tc>
        <w:tc>
          <w:tcPr>
            <w:tcW w:w="1501" w:type="dxa"/>
          </w:tcPr>
          <w:p w14:paraId="2C7DE0F2" w14:textId="77777777" w:rsidR="001725BC" w:rsidRPr="00D05566" w:rsidRDefault="001725BC" w:rsidP="00F575DA">
            <w:pPr>
              <w:keepNext/>
              <w:spacing w:line="240" w:lineRule="auto"/>
              <w:jc w:val="center"/>
              <w:rPr>
                <w:szCs w:val="22"/>
              </w:rPr>
            </w:pPr>
            <w:r w:rsidRPr="00D05566">
              <w:rPr>
                <w:rFonts w:eastAsia="Times New Roman"/>
                <w:lang w:val="hu-HU"/>
              </w:rPr>
              <w:t>Ritka</w:t>
            </w:r>
          </w:p>
        </w:tc>
        <w:tc>
          <w:tcPr>
            <w:tcW w:w="1569" w:type="dxa"/>
          </w:tcPr>
          <w:p w14:paraId="742B76A2"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42731312"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37370C09" w14:textId="77777777" w:rsidTr="00423031">
        <w:trPr>
          <w:cantSplit/>
        </w:trPr>
        <w:tc>
          <w:tcPr>
            <w:tcW w:w="2235" w:type="dxa"/>
            <w:vMerge/>
          </w:tcPr>
          <w:p w14:paraId="0E0994FB" w14:textId="77777777" w:rsidR="001725BC" w:rsidRPr="00D05566" w:rsidRDefault="001725BC" w:rsidP="00F575DA">
            <w:pPr>
              <w:keepNext/>
              <w:spacing w:line="240" w:lineRule="auto"/>
              <w:rPr>
                <w:szCs w:val="22"/>
              </w:rPr>
            </w:pPr>
          </w:p>
        </w:tc>
        <w:tc>
          <w:tcPr>
            <w:tcW w:w="2609" w:type="dxa"/>
          </w:tcPr>
          <w:p w14:paraId="20A51E1A" w14:textId="77777777" w:rsidR="001725BC" w:rsidRPr="00D05566" w:rsidRDefault="001725BC" w:rsidP="00F575DA">
            <w:pPr>
              <w:keepNext/>
              <w:spacing w:line="240" w:lineRule="auto"/>
              <w:rPr>
                <w:szCs w:val="22"/>
              </w:rPr>
            </w:pPr>
            <w:r w:rsidRPr="00D05566">
              <w:rPr>
                <w:szCs w:val="22"/>
              </w:rPr>
              <w:t>Hyperhidrosis</w:t>
            </w:r>
          </w:p>
        </w:tc>
        <w:tc>
          <w:tcPr>
            <w:tcW w:w="1501" w:type="dxa"/>
          </w:tcPr>
          <w:p w14:paraId="798098C5" w14:textId="77777777" w:rsidR="001725BC" w:rsidRPr="00D05566" w:rsidRDefault="001725BC" w:rsidP="00F575DA">
            <w:pPr>
              <w:keepNext/>
              <w:spacing w:line="240" w:lineRule="auto"/>
              <w:jc w:val="center"/>
              <w:rPr>
                <w:szCs w:val="22"/>
              </w:rPr>
            </w:pPr>
            <w:r w:rsidRPr="00D05566">
              <w:rPr>
                <w:rFonts w:eastAsia="Times New Roman"/>
                <w:lang w:val="hu-HU"/>
              </w:rPr>
              <w:t>Ritka</w:t>
            </w:r>
          </w:p>
        </w:tc>
        <w:tc>
          <w:tcPr>
            <w:tcW w:w="1569" w:type="dxa"/>
          </w:tcPr>
          <w:p w14:paraId="5571A8CA"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04652487"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0AE914BE" w14:textId="77777777" w:rsidTr="00423031">
        <w:trPr>
          <w:cantSplit/>
        </w:trPr>
        <w:tc>
          <w:tcPr>
            <w:tcW w:w="2235" w:type="dxa"/>
            <w:vMerge/>
          </w:tcPr>
          <w:p w14:paraId="55D58990" w14:textId="77777777" w:rsidR="001725BC" w:rsidRPr="00D05566" w:rsidRDefault="001725BC" w:rsidP="00F575DA">
            <w:pPr>
              <w:keepNext/>
              <w:spacing w:line="240" w:lineRule="auto"/>
              <w:rPr>
                <w:szCs w:val="22"/>
              </w:rPr>
            </w:pPr>
          </w:p>
        </w:tc>
        <w:tc>
          <w:tcPr>
            <w:tcW w:w="2609" w:type="dxa"/>
          </w:tcPr>
          <w:p w14:paraId="7C0B4069" w14:textId="77777777" w:rsidR="001725BC" w:rsidRPr="00D05566" w:rsidRDefault="001725BC" w:rsidP="00F575DA">
            <w:pPr>
              <w:keepNext/>
              <w:spacing w:line="240" w:lineRule="auto"/>
              <w:rPr>
                <w:szCs w:val="22"/>
              </w:rPr>
            </w:pPr>
            <w:r w:rsidRPr="00D05566">
              <w:rPr>
                <w:rFonts w:eastAsia="Times New Roman"/>
                <w:lang w:val="hu-HU"/>
              </w:rPr>
              <w:t>Fényérzékenységi reakció</w:t>
            </w:r>
          </w:p>
        </w:tc>
        <w:tc>
          <w:tcPr>
            <w:tcW w:w="1501" w:type="dxa"/>
          </w:tcPr>
          <w:p w14:paraId="56B2F9F3"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2B2BB838"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4747071F"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51D19A96" w14:textId="77777777" w:rsidTr="00423031">
        <w:trPr>
          <w:cantSplit/>
        </w:trPr>
        <w:tc>
          <w:tcPr>
            <w:tcW w:w="2235" w:type="dxa"/>
            <w:vMerge/>
          </w:tcPr>
          <w:p w14:paraId="2ACD86C1" w14:textId="77777777" w:rsidR="001725BC" w:rsidRPr="00D05566" w:rsidRDefault="001725BC" w:rsidP="00F575DA">
            <w:pPr>
              <w:keepNext/>
              <w:spacing w:line="240" w:lineRule="auto"/>
              <w:rPr>
                <w:szCs w:val="22"/>
              </w:rPr>
            </w:pPr>
          </w:p>
        </w:tc>
        <w:tc>
          <w:tcPr>
            <w:tcW w:w="2609" w:type="dxa"/>
          </w:tcPr>
          <w:p w14:paraId="29B769C4" w14:textId="77777777" w:rsidR="001725BC" w:rsidRPr="00D05566" w:rsidRDefault="001725BC" w:rsidP="00F575DA">
            <w:pPr>
              <w:keepNext/>
              <w:spacing w:line="240" w:lineRule="auto"/>
              <w:rPr>
                <w:szCs w:val="22"/>
              </w:rPr>
            </w:pPr>
            <w:r w:rsidRPr="00D05566">
              <w:rPr>
                <w:szCs w:val="22"/>
              </w:rPr>
              <w:t>Pruritus</w:t>
            </w:r>
          </w:p>
        </w:tc>
        <w:tc>
          <w:tcPr>
            <w:tcW w:w="1501" w:type="dxa"/>
          </w:tcPr>
          <w:p w14:paraId="7C613AE6" w14:textId="77777777" w:rsidR="001725BC" w:rsidRPr="00D05566" w:rsidRDefault="001725BC" w:rsidP="00F575DA">
            <w:pPr>
              <w:keepNext/>
              <w:spacing w:line="240" w:lineRule="auto"/>
              <w:jc w:val="center"/>
              <w:rPr>
                <w:szCs w:val="22"/>
              </w:rPr>
            </w:pPr>
            <w:r w:rsidRPr="00D05566">
              <w:rPr>
                <w:rFonts w:eastAsia="Times New Roman"/>
                <w:lang w:val="hu-HU"/>
              </w:rPr>
              <w:t>Ritka</w:t>
            </w:r>
          </w:p>
        </w:tc>
        <w:tc>
          <w:tcPr>
            <w:tcW w:w="1569" w:type="dxa"/>
          </w:tcPr>
          <w:p w14:paraId="391D7A53"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3AEA83DD" w14:textId="77777777" w:rsidR="001725BC" w:rsidRPr="00D05566" w:rsidRDefault="001725BC" w:rsidP="00F575DA">
            <w:pPr>
              <w:keepNext/>
              <w:spacing w:line="240" w:lineRule="auto"/>
              <w:jc w:val="center"/>
              <w:rPr>
                <w:szCs w:val="22"/>
              </w:rPr>
            </w:pPr>
            <w:r w:rsidRPr="00D05566">
              <w:rPr>
                <w:rFonts w:eastAsia="Times New Roman"/>
                <w:lang w:val="hu-HU"/>
              </w:rPr>
              <w:t>Nem ismert</w:t>
            </w:r>
          </w:p>
        </w:tc>
      </w:tr>
      <w:tr w:rsidR="001725BC" w:rsidRPr="00D05566" w14:paraId="5F337A68" w14:textId="77777777" w:rsidTr="00423031">
        <w:trPr>
          <w:cantSplit/>
        </w:trPr>
        <w:tc>
          <w:tcPr>
            <w:tcW w:w="2235" w:type="dxa"/>
            <w:vMerge/>
          </w:tcPr>
          <w:p w14:paraId="71245C82" w14:textId="77777777" w:rsidR="001725BC" w:rsidRPr="00D05566" w:rsidRDefault="001725BC" w:rsidP="00F575DA">
            <w:pPr>
              <w:keepNext/>
              <w:spacing w:line="240" w:lineRule="auto"/>
              <w:rPr>
                <w:szCs w:val="22"/>
              </w:rPr>
            </w:pPr>
          </w:p>
        </w:tc>
        <w:tc>
          <w:tcPr>
            <w:tcW w:w="2609" w:type="dxa"/>
          </w:tcPr>
          <w:p w14:paraId="1AFDD646" w14:textId="77777777" w:rsidR="001725BC" w:rsidRPr="00D05566" w:rsidRDefault="001725BC" w:rsidP="00F575DA">
            <w:pPr>
              <w:keepNext/>
              <w:spacing w:line="240" w:lineRule="auto"/>
              <w:rPr>
                <w:szCs w:val="22"/>
              </w:rPr>
            </w:pPr>
            <w:r w:rsidRPr="00D05566">
              <w:rPr>
                <w:szCs w:val="22"/>
              </w:rPr>
              <w:t>Purpura</w:t>
            </w:r>
          </w:p>
        </w:tc>
        <w:tc>
          <w:tcPr>
            <w:tcW w:w="1501" w:type="dxa"/>
          </w:tcPr>
          <w:p w14:paraId="1711F667"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27267F06"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0AE3C61A"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21D40564" w14:textId="77777777" w:rsidTr="00423031">
        <w:trPr>
          <w:cantSplit/>
        </w:trPr>
        <w:tc>
          <w:tcPr>
            <w:tcW w:w="2235" w:type="dxa"/>
            <w:vMerge/>
          </w:tcPr>
          <w:p w14:paraId="54EBD301" w14:textId="77777777" w:rsidR="001725BC" w:rsidRPr="00D05566" w:rsidRDefault="001725BC" w:rsidP="00F575DA">
            <w:pPr>
              <w:keepNext/>
              <w:spacing w:line="240" w:lineRule="auto"/>
              <w:rPr>
                <w:szCs w:val="22"/>
              </w:rPr>
            </w:pPr>
          </w:p>
        </w:tc>
        <w:tc>
          <w:tcPr>
            <w:tcW w:w="2609" w:type="dxa"/>
          </w:tcPr>
          <w:p w14:paraId="760AA46D" w14:textId="77777777" w:rsidR="001725BC" w:rsidRPr="00D05566" w:rsidRDefault="001725BC" w:rsidP="00F575DA">
            <w:pPr>
              <w:keepNext/>
              <w:spacing w:line="240" w:lineRule="auto"/>
              <w:rPr>
                <w:szCs w:val="22"/>
              </w:rPr>
            </w:pPr>
            <w:r w:rsidRPr="00D05566">
              <w:rPr>
                <w:rFonts w:eastAsia="Times New Roman"/>
                <w:lang w:val="hu-HU"/>
              </w:rPr>
              <w:t>Bőrkiütés</w:t>
            </w:r>
          </w:p>
        </w:tc>
        <w:tc>
          <w:tcPr>
            <w:tcW w:w="1501" w:type="dxa"/>
          </w:tcPr>
          <w:p w14:paraId="1152EC5A"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569" w:type="dxa"/>
          </w:tcPr>
          <w:p w14:paraId="3541EAD3"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3CDA67FC" w14:textId="77777777" w:rsidR="001725BC" w:rsidRPr="00D05566" w:rsidRDefault="001725BC" w:rsidP="00F575DA">
            <w:pPr>
              <w:keepNext/>
              <w:spacing w:line="240" w:lineRule="auto"/>
              <w:jc w:val="center"/>
              <w:rPr>
                <w:szCs w:val="22"/>
              </w:rPr>
            </w:pPr>
            <w:r w:rsidRPr="00D05566">
              <w:rPr>
                <w:rFonts w:eastAsia="Times New Roman"/>
                <w:lang w:val="hu-HU"/>
              </w:rPr>
              <w:t>Nem ismert</w:t>
            </w:r>
          </w:p>
        </w:tc>
      </w:tr>
      <w:tr w:rsidR="001725BC" w:rsidRPr="00D05566" w14:paraId="448943BC" w14:textId="77777777" w:rsidTr="00423031">
        <w:trPr>
          <w:cantSplit/>
        </w:trPr>
        <w:tc>
          <w:tcPr>
            <w:tcW w:w="2235" w:type="dxa"/>
            <w:vMerge/>
          </w:tcPr>
          <w:p w14:paraId="5DDF94CF" w14:textId="77777777" w:rsidR="001725BC" w:rsidRPr="00D05566" w:rsidRDefault="001725BC" w:rsidP="00F575DA">
            <w:pPr>
              <w:keepNext/>
              <w:spacing w:line="240" w:lineRule="auto"/>
              <w:rPr>
                <w:szCs w:val="22"/>
              </w:rPr>
            </w:pPr>
          </w:p>
        </w:tc>
        <w:tc>
          <w:tcPr>
            <w:tcW w:w="2609" w:type="dxa"/>
          </w:tcPr>
          <w:p w14:paraId="655CADFA" w14:textId="77777777" w:rsidR="001725BC" w:rsidRPr="00D05566" w:rsidRDefault="001725BC" w:rsidP="00F575DA">
            <w:pPr>
              <w:keepNext/>
              <w:spacing w:line="240" w:lineRule="auto"/>
              <w:rPr>
                <w:szCs w:val="22"/>
              </w:rPr>
            </w:pPr>
            <w:r w:rsidRPr="00D05566">
              <w:rPr>
                <w:rFonts w:eastAsia="Times New Roman"/>
                <w:lang w:val="hu-HU"/>
              </w:rPr>
              <w:t>A bőr elszíneződése</w:t>
            </w:r>
          </w:p>
        </w:tc>
        <w:tc>
          <w:tcPr>
            <w:tcW w:w="1501" w:type="dxa"/>
          </w:tcPr>
          <w:p w14:paraId="2F8B356D"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0A8D55C4" w14:textId="77777777" w:rsidR="001725BC" w:rsidRPr="00D05566" w:rsidRDefault="001725BC" w:rsidP="00F575DA">
            <w:pPr>
              <w:keepNext/>
              <w:spacing w:line="240" w:lineRule="auto"/>
              <w:jc w:val="center"/>
              <w:rPr>
                <w:szCs w:val="22"/>
              </w:rPr>
            </w:pPr>
            <w:r w:rsidRPr="00D05566">
              <w:rPr>
                <w:rFonts w:eastAsia="Times New Roman"/>
                <w:lang w:val="hu-HU"/>
              </w:rPr>
              <w:t>Nem gyakori</w:t>
            </w:r>
          </w:p>
        </w:tc>
        <w:tc>
          <w:tcPr>
            <w:tcW w:w="1350" w:type="dxa"/>
          </w:tcPr>
          <w:p w14:paraId="6B1FF866"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7603ADBD" w14:textId="77777777" w:rsidTr="00423031">
        <w:trPr>
          <w:cantSplit/>
        </w:trPr>
        <w:tc>
          <w:tcPr>
            <w:tcW w:w="2235" w:type="dxa"/>
            <w:vMerge/>
          </w:tcPr>
          <w:p w14:paraId="60F865AD" w14:textId="77777777" w:rsidR="001725BC" w:rsidRPr="00D05566" w:rsidRDefault="001725BC" w:rsidP="00F575DA">
            <w:pPr>
              <w:keepNext/>
              <w:spacing w:line="240" w:lineRule="auto"/>
              <w:rPr>
                <w:szCs w:val="22"/>
              </w:rPr>
            </w:pPr>
          </w:p>
        </w:tc>
        <w:tc>
          <w:tcPr>
            <w:tcW w:w="2609" w:type="dxa"/>
          </w:tcPr>
          <w:p w14:paraId="34618AA5" w14:textId="77777777" w:rsidR="001725BC" w:rsidRPr="00D05566" w:rsidRDefault="001725BC" w:rsidP="00F575DA">
            <w:pPr>
              <w:keepNext/>
              <w:spacing w:line="240" w:lineRule="auto"/>
              <w:rPr>
                <w:szCs w:val="22"/>
              </w:rPr>
            </w:pPr>
            <w:r w:rsidRPr="00D05566">
              <w:rPr>
                <w:rFonts w:eastAsia="Times New Roman"/>
                <w:lang w:val="hu-HU"/>
              </w:rPr>
              <w:t>Urticaria és egyéb típusú kiütések</w:t>
            </w:r>
          </w:p>
        </w:tc>
        <w:tc>
          <w:tcPr>
            <w:tcW w:w="1501" w:type="dxa"/>
          </w:tcPr>
          <w:p w14:paraId="1D10ABE4"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239F1C67" w14:textId="77777777" w:rsidR="001725BC" w:rsidRPr="00D05566" w:rsidRDefault="001725BC" w:rsidP="00F575DA">
            <w:pPr>
              <w:keepNext/>
              <w:spacing w:line="240" w:lineRule="auto"/>
              <w:jc w:val="center"/>
              <w:rPr>
                <w:szCs w:val="22"/>
              </w:rPr>
            </w:pPr>
            <w:r w:rsidRPr="00D05566">
              <w:rPr>
                <w:rFonts w:eastAsia="Times New Roman"/>
                <w:lang w:val="hu-HU"/>
              </w:rPr>
              <w:t>Nagyon ritka</w:t>
            </w:r>
          </w:p>
        </w:tc>
        <w:tc>
          <w:tcPr>
            <w:tcW w:w="1350" w:type="dxa"/>
          </w:tcPr>
          <w:p w14:paraId="2A115557"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021C1FD2" w14:textId="77777777" w:rsidTr="00423031">
        <w:trPr>
          <w:cantSplit/>
        </w:trPr>
        <w:tc>
          <w:tcPr>
            <w:tcW w:w="2235" w:type="dxa"/>
            <w:vMerge/>
          </w:tcPr>
          <w:p w14:paraId="062D2247" w14:textId="77777777" w:rsidR="001725BC" w:rsidRPr="00D05566" w:rsidRDefault="001725BC" w:rsidP="00F575DA">
            <w:pPr>
              <w:keepNext/>
              <w:spacing w:line="240" w:lineRule="auto"/>
              <w:rPr>
                <w:szCs w:val="22"/>
              </w:rPr>
            </w:pPr>
          </w:p>
        </w:tc>
        <w:tc>
          <w:tcPr>
            <w:tcW w:w="2609" w:type="dxa"/>
          </w:tcPr>
          <w:p w14:paraId="0C889F97" w14:textId="77777777" w:rsidR="001725BC" w:rsidRPr="00D05566" w:rsidRDefault="001725BC" w:rsidP="00F575DA">
            <w:pPr>
              <w:keepNext/>
              <w:spacing w:line="240" w:lineRule="auto"/>
              <w:rPr>
                <w:szCs w:val="22"/>
              </w:rPr>
            </w:pPr>
            <w:proofErr w:type="spellStart"/>
            <w:r w:rsidRPr="00D05566">
              <w:rPr>
                <w:szCs w:val="22"/>
              </w:rPr>
              <w:t>Exfoliatív</w:t>
            </w:r>
            <w:proofErr w:type="spellEnd"/>
            <w:r w:rsidRPr="00D05566">
              <w:rPr>
                <w:szCs w:val="22"/>
              </w:rPr>
              <w:t xml:space="preserve"> dermatitis</w:t>
            </w:r>
          </w:p>
        </w:tc>
        <w:tc>
          <w:tcPr>
            <w:tcW w:w="1501" w:type="dxa"/>
          </w:tcPr>
          <w:p w14:paraId="705F1442"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0A990EDB" w14:textId="77777777" w:rsidR="001725BC" w:rsidRPr="00D05566" w:rsidRDefault="001725BC" w:rsidP="00F575DA">
            <w:pPr>
              <w:keepNext/>
              <w:spacing w:line="240" w:lineRule="auto"/>
              <w:jc w:val="center"/>
              <w:rPr>
                <w:szCs w:val="22"/>
              </w:rPr>
            </w:pPr>
            <w:r w:rsidRPr="00D05566">
              <w:rPr>
                <w:rFonts w:eastAsia="Times New Roman"/>
                <w:lang w:val="hu-HU"/>
              </w:rPr>
              <w:t>Nagyon ritka</w:t>
            </w:r>
          </w:p>
        </w:tc>
        <w:tc>
          <w:tcPr>
            <w:tcW w:w="1350" w:type="dxa"/>
          </w:tcPr>
          <w:p w14:paraId="2CDBAA2C"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2E8D902F" w14:textId="77777777" w:rsidTr="00423031">
        <w:trPr>
          <w:cantSplit/>
        </w:trPr>
        <w:tc>
          <w:tcPr>
            <w:tcW w:w="2235" w:type="dxa"/>
            <w:vMerge/>
          </w:tcPr>
          <w:p w14:paraId="0BFD79DC" w14:textId="77777777" w:rsidR="001725BC" w:rsidRPr="00D05566" w:rsidRDefault="001725BC" w:rsidP="00F575DA">
            <w:pPr>
              <w:keepNext/>
              <w:spacing w:line="240" w:lineRule="auto"/>
              <w:rPr>
                <w:szCs w:val="22"/>
              </w:rPr>
            </w:pPr>
          </w:p>
        </w:tc>
        <w:tc>
          <w:tcPr>
            <w:tcW w:w="2609" w:type="dxa"/>
          </w:tcPr>
          <w:p w14:paraId="163893BD" w14:textId="78280BF0" w:rsidR="001725BC" w:rsidRPr="00D05566" w:rsidRDefault="001725BC" w:rsidP="00F575DA">
            <w:pPr>
              <w:keepNext/>
              <w:spacing w:line="240" w:lineRule="auto"/>
              <w:rPr>
                <w:szCs w:val="22"/>
              </w:rPr>
            </w:pPr>
            <w:r w:rsidRPr="00D05566">
              <w:rPr>
                <w:szCs w:val="22"/>
              </w:rPr>
              <w:t>Stevens</w:t>
            </w:r>
            <w:r w:rsidR="009D69BB" w:rsidRPr="00D05566">
              <w:rPr>
                <w:szCs w:val="22"/>
              </w:rPr>
              <w:t>–</w:t>
            </w:r>
            <w:r w:rsidRPr="00D05566">
              <w:rPr>
                <w:szCs w:val="22"/>
              </w:rPr>
              <w:t>Johnson-</w:t>
            </w:r>
            <w:proofErr w:type="spellStart"/>
            <w:r w:rsidRPr="00D05566">
              <w:rPr>
                <w:szCs w:val="22"/>
              </w:rPr>
              <w:t>szindróma</w:t>
            </w:r>
            <w:proofErr w:type="spellEnd"/>
          </w:p>
        </w:tc>
        <w:tc>
          <w:tcPr>
            <w:tcW w:w="1501" w:type="dxa"/>
          </w:tcPr>
          <w:p w14:paraId="13888794" w14:textId="77777777" w:rsidR="001725BC" w:rsidRPr="00D05566" w:rsidRDefault="001725BC" w:rsidP="00F575DA">
            <w:pPr>
              <w:keepNext/>
              <w:spacing w:line="240" w:lineRule="auto"/>
              <w:jc w:val="center"/>
              <w:rPr>
                <w:szCs w:val="22"/>
              </w:rPr>
            </w:pPr>
            <w:r w:rsidRPr="00D05566">
              <w:rPr>
                <w:szCs w:val="22"/>
              </w:rPr>
              <w:t>--</w:t>
            </w:r>
          </w:p>
        </w:tc>
        <w:tc>
          <w:tcPr>
            <w:tcW w:w="1569" w:type="dxa"/>
          </w:tcPr>
          <w:p w14:paraId="77C5FFC2" w14:textId="77777777" w:rsidR="001725BC" w:rsidRPr="00D05566" w:rsidRDefault="001725BC" w:rsidP="00F575DA">
            <w:pPr>
              <w:keepNext/>
              <w:spacing w:line="240" w:lineRule="auto"/>
              <w:jc w:val="center"/>
              <w:rPr>
                <w:szCs w:val="22"/>
              </w:rPr>
            </w:pPr>
            <w:r w:rsidRPr="00D05566">
              <w:rPr>
                <w:rFonts w:eastAsia="Times New Roman"/>
                <w:lang w:val="hu-HU"/>
              </w:rPr>
              <w:t>Nagyon ritka</w:t>
            </w:r>
          </w:p>
        </w:tc>
        <w:tc>
          <w:tcPr>
            <w:tcW w:w="1350" w:type="dxa"/>
          </w:tcPr>
          <w:p w14:paraId="01F1A683" w14:textId="77777777" w:rsidR="001725BC" w:rsidRPr="00D05566" w:rsidRDefault="001725BC" w:rsidP="00F575DA">
            <w:pPr>
              <w:keepNext/>
              <w:spacing w:line="240" w:lineRule="auto"/>
              <w:jc w:val="center"/>
              <w:rPr>
                <w:szCs w:val="22"/>
              </w:rPr>
            </w:pPr>
            <w:r w:rsidRPr="00D05566">
              <w:rPr>
                <w:szCs w:val="22"/>
              </w:rPr>
              <w:t>--</w:t>
            </w:r>
          </w:p>
        </w:tc>
      </w:tr>
      <w:tr w:rsidR="001725BC" w:rsidRPr="00D05566" w14:paraId="5A6FE443" w14:textId="77777777" w:rsidTr="00423031">
        <w:trPr>
          <w:cantSplit/>
        </w:trPr>
        <w:tc>
          <w:tcPr>
            <w:tcW w:w="2235" w:type="dxa"/>
            <w:vMerge/>
          </w:tcPr>
          <w:p w14:paraId="07E13572" w14:textId="77777777" w:rsidR="001725BC" w:rsidRPr="00D05566" w:rsidRDefault="001725BC" w:rsidP="00F575DA">
            <w:pPr>
              <w:spacing w:line="240" w:lineRule="auto"/>
              <w:rPr>
                <w:szCs w:val="22"/>
              </w:rPr>
            </w:pPr>
          </w:p>
        </w:tc>
        <w:tc>
          <w:tcPr>
            <w:tcW w:w="2609" w:type="dxa"/>
          </w:tcPr>
          <w:p w14:paraId="65CBFCC6" w14:textId="77777777" w:rsidR="001725BC" w:rsidRPr="00D05566" w:rsidRDefault="001725BC" w:rsidP="00F575DA">
            <w:pPr>
              <w:spacing w:line="240" w:lineRule="auto"/>
              <w:rPr>
                <w:szCs w:val="22"/>
              </w:rPr>
            </w:pPr>
            <w:r w:rsidRPr="00D05566">
              <w:rPr>
                <w:szCs w:val="22"/>
              </w:rPr>
              <w:t>Quincke-oedema</w:t>
            </w:r>
          </w:p>
        </w:tc>
        <w:tc>
          <w:tcPr>
            <w:tcW w:w="1501" w:type="dxa"/>
          </w:tcPr>
          <w:p w14:paraId="5DAD3821" w14:textId="77777777" w:rsidR="001725BC" w:rsidRPr="00D05566" w:rsidRDefault="001725BC" w:rsidP="00F575DA">
            <w:pPr>
              <w:spacing w:line="240" w:lineRule="auto"/>
              <w:jc w:val="center"/>
              <w:rPr>
                <w:szCs w:val="22"/>
              </w:rPr>
            </w:pPr>
            <w:r w:rsidRPr="00D05566">
              <w:rPr>
                <w:szCs w:val="22"/>
              </w:rPr>
              <w:t>--</w:t>
            </w:r>
          </w:p>
        </w:tc>
        <w:tc>
          <w:tcPr>
            <w:tcW w:w="1569" w:type="dxa"/>
          </w:tcPr>
          <w:p w14:paraId="594F4206" w14:textId="77777777" w:rsidR="001725BC" w:rsidRPr="00D05566" w:rsidRDefault="001725BC" w:rsidP="00F575DA">
            <w:pPr>
              <w:spacing w:line="240" w:lineRule="auto"/>
              <w:jc w:val="center"/>
              <w:rPr>
                <w:szCs w:val="22"/>
              </w:rPr>
            </w:pPr>
            <w:r w:rsidRPr="00D05566">
              <w:rPr>
                <w:rFonts w:eastAsia="Times New Roman"/>
                <w:lang w:val="hu-HU"/>
              </w:rPr>
              <w:t>Nagyon ritka</w:t>
            </w:r>
          </w:p>
        </w:tc>
        <w:tc>
          <w:tcPr>
            <w:tcW w:w="1350" w:type="dxa"/>
          </w:tcPr>
          <w:p w14:paraId="50A4B992" w14:textId="77777777" w:rsidR="001725BC" w:rsidRPr="00D05566" w:rsidRDefault="001725BC" w:rsidP="00F575DA">
            <w:pPr>
              <w:spacing w:line="240" w:lineRule="auto"/>
              <w:jc w:val="center"/>
              <w:rPr>
                <w:szCs w:val="22"/>
              </w:rPr>
            </w:pPr>
            <w:r w:rsidRPr="00D05566">
              <w:rPr>
                <w:szCs w:val="22"/>
              </w:rPr>
              <w:t>--</w:t>
            </w:r>
          </w:p>
        </w:tc>
      </w:tr>
      <w:tr w:rsidR="001725BC" w:rsidRPr="00D05566" w14:paraId="59FCED47" w14:textId="77777777" w:rsidTr="00423031">
        <w:trPr>
          <w:cantSplit/>
        </w:trPr>
        <w:tc>
          <w:tcPr>
            <w:tcW w:w="2235" w:type="dxa"/>
            <w:vMerge/>
          </w:tcPr>
          <w:p w14:paraId="1194D075" w14:textId="77777777" w:rsidR="001725BC" w:rsidRPr="00D05566" w:rsidRDefault="001725BC" w:rsidP="00F575DA">
            <w:pPr>
              <w:spacing w:line="240" w:lineRule="auto"/>
              <w:rPr>
                <w:szCs w:val="22"/>
              </w:rPr>
            </w:pPr>
          </w:p>
        </w:tc>
        <w:tc>
          <w:tcPr>
            <w:tcW w:w="2609" w:type="dxa"/>
          </w:tcPr>
          <w:p w14:paraId="150DE47C" w14:textId="77777777" w:rsidR="001725BC" w:rsidRPr="00D05566" w:rsidRDefault="001725BC" w:rsidP="00F575DA">
            <w:pPr>
              <w:spacing w:line="240" w:lineRule="auto"/>
              <w:rPr>
                <w:szCs w:val="22"/>
              </w:rPr>
            </w:pPr>
            <w:proofErr w:type="spellStart"/>
            <w:r w:rsidRPr="00D05566">
              <w:rPr>
                <w:szCs w:val="22"/>
              </w:rPr>
              <w:t>Toxikus</w:t>
            </w:r>
            <w:proofErr w:type="spellEnd"/>
            <w:r w:rsidRPr="00D05566">
              <w:rPr>
                <w:szCs w:val="22"/>
              </w:rPr>
              <w:t xml:space="preserve"> </w:t>
            </w:r>
            <w:proofErr w:type="spellStart"/>
            <w:r w:rsidRPr="00D05566">
              <w:rPr>
                <w:szCs w:val="22"/>
              </w:rPr>
              <w:t>epidermalis</w:t>
            </w:r>
            <w:proofErr w:type="spellEnd"/>
            <w:r w:rsidRPr="00D05566">
              <w:rPr>
                <w:szCs w:val="22"/>
              </w:rPr>
              <w:t xml:space="preserve"> necrolysis</w:t>
            </w:r>
          </w:p>
        </w:tc>
        <w:tc>
          <w:tcPr>
            <w:tcW w:w="1501" w:type="dxa"/>
          </w:tcPr>
          <w:p w14:paraId="51032391" w14:textId="77777777" w:rsidR="001725BC" w:rsidRPr="00D05566" w:rsidRDefault="001725BC" w:rsidP="00F575DA">
            <w:pPr>
              <w:spacing w:line="240" w:lineRule="auto"/>
              <w:jc w:val="center"/>
              <w:rPr>
                <w:szCs w:val="22"/>
              </w:rPr>
            </w:pPr>
            <w:r w:rsidRPr="00D05566">
              <w:rPr>
                <w:szCs w:val="22"/>
              </w:rPr>
              <w:t>--</w:t>
            </w:r>
          </w:p>
        </w:tc>
        <w:tc>
          <w:tcPr>
            <w:tcW w:w="1569" w:type="dxa"/>
          </w:tcPr>
          <w:p w14:paraId="00784633" w14:textId="77777777" w:rsidR="001725BC" w:rsidRPr="00D05566" w:rsidRDefault="001725BC" w:rsidP="00F575DA">
            <w:pPr>
              <w:spacing w:line="240" w:lineRule="auto"/>
              <w:jc w:val="center"/>
              <w:rPr>
                <w:rFonts w:eastAsia="Times New Roman"/>
                <w:lang w:val="hu-HU"/>
              </w:rPr>
            </w:pPr>
            <w:r w:rsidRPr="00D05566">
              <w:rPr>
                <w:rFonts w:eastAsia="Times New Roman"/>
                <w:lang w:val="hu-HU"/>
              </w:rPr>
              <w:t>Nem ismert</w:t>
            </w:r>
          </w:p>
        </w:tc>
        <w:tc>
          <w:tcPr>
            <w:tcW w:w="1350" w:type="dxa"/>
          </w:tcPr>
          <w:p w14:paraId="2129C1CF" w14:textId="77777777" w:rsidR="001725BC" w:rsidRPr="00D05566" w:rsidRDefault="001725BC" w:rsidP="00F575DA">
            <w:pPr>
              <w:spacing w:line="240" w:lineRule="auto"/>
              <w:jc w:val="center"/>
              <w:rPr>
                <w:szCs w:val="22"/>
              </w:rPr>
            </w:pPr>
            <w:r w:rsidRPr="00D05566">
              <w:rPr>
                <w:szCs w:val="22"/>
              </w:rPr>
              <w:t>--</w:t>
            </w:r>
          </w:p>
        </w:tc>
      </w:tr>
      <w:tr w:rsidR="00D15980" w:rsidRPr="00D05566" w14:paraId="212B709F" w14:textId="77777777" w:rsidTr="00423031">
        <w:trPr>
          <w:cantSplit/>
        </w:trPr>
        <w:tc>
          <w:tcPr>
            <w:tcW w:w="2235" w:type="dxa"/>
            <w:vMerge w:val="restart"/>
          </w:tcPr>
          <w:p w14:paraId="5727A248" w14:textId="77777777" w:rsidR="00D15980" w:rsidRPr="00D05566" w:rsidRDefault="00D15980" w:rsidP="00F575DA">
            <w:pPr>
              <w:keepNext/>
              <w:spacing w:line="240" w:lineRule="auto"/>
              <w:rPr>
                <w:szCs w:val="22"/>
              </w:rPr>
            </w:pPr>
            <w:r w:rsidRPr="00D05566">
              <w:rPr>
                <w:rFonts w:eastAsia="Times New Roman"/>
                <w:lang w:val="hu-HU"/>
              </w:rPr>
              <w:lastRenderedPageBreak/>
              <w:t>A csont- és izomrendszer, valamint a kötőszövet betegségei és tünetei</w:t>
            </w:r>
          </w:p>
        </w:tc>
        <w:tc>
          <w:tcPr>
            <w:tcW w:w="2609" w:type="dxa"/>
          </w:tcPr>
          <w:p w14:paraId="26899274" w14:textId="77777777" w:rsidR="00D15980" w:rsidRPr="00D05566" w:rsidRDefault="00D15980" w:rsidP="00F575DA">
            <w:pPr>
              <w:keepNext/>
              <w:spacing w:line="240" w:lineRule="auto"/>
              <w:rPr>
                <w:szCs w:val="22"/>
              </w:rPr>
            </w:pPr>
            <w:r w:rsidRPr="00D05566">
              <w:rPr>
                <w:szCs w:val="22"/>
              </w:rPr>
              <w:t>Arthralgia</w:t>
            </w:r>
          </w:p>
        </w:tc>
        <w:tc>
          <w:tcPr>
            <w:tcW w:w="1501" w:type="dxa"/>
          </w:tcPr>
          <w:p w14:paraId="06C42E02"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2F25A93E"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52DA70E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3CAF01B" w14:textId="77777777" w:rsidTr="00423031">
        <w:trPr>
          <w:cantSplit/>
        </w:trPr>
        <w:tc>
          <w:tcPr>
            <w:tcW w:w="2235" w:type="dxa"/>
            <w:vMerge/>
          </w:tcPr>
          <w:p w14:paraId="1A8C378A" w14:textId="77777777" w:rsidR="00D15980" w:rsidRPr="00D05566" w:rsidRDefault="00D15980" w:rsidP="00F575DA">
            <w:pPr>
              <w:keepNext/>
              <w:spacing w:line="240" w:lineRule="auto"/>
              <w:rPr>
                <w:szCs w:val="22"/>
              </w:rPr>
            </w:pPr>
          </w:p>
        </w:tc>
        <w:tc>
          <w:tcPr>
            <w:tcW w:w="2609" w:type="dxa"/>
          </w:tcPr>
          <w:p w14:paraId="103B7051" w14:textId="77777777" w:rsidR="00D15980" w:rsidRPr="00D05566" w:rsidRDefault="00D15980" w:rsidP="00F575DA">
            <w:pPr>
              <w:keepNext/>
              <w:spacing w:line="240" w:lineRule="auto"/>
              <w:rPr>
                <w:szCs w:val="22"/>
              </w:rPr>
            </w:pPr>
            <w:r w:rsidRPr="00D05566">
              <w:rPr>
                <w:rFonts w:eastAsia="Times New Roman"/>
                <w:lang w:val="hu-HU"/>
              </w:rPr>
              <w:t>Hátfájás</w:t>
            </w:r>
          </w:p>
        </w:tc>
        <w:tc>
          <w:tcPr>
            <w:tcW w:w="1501" w:type="dxa"/>
          </w:tcPr>
          <w:p w14:paraId="53509C55"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568A389A"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0FAA4FFA"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444CB70" w14:textId="77777777" w:rsidTr="00423031">
        <w:trPr>
          <w:cantSplit/>
        </w:trPr>
        <w:tc>
          <w:tcPr>
            <w:tcW w:w="2235" w:type="dxa"/>
            <w:vMerge/>
          </w:tcPr>
          <w:p w14:paraId="6B69FDD1" w14:textId="77777777" w:rsidR="00D15980" w:rsidRPr="00D05566" w:rsidRDefault="00D15980" w:rsidP="00F575DA">
            <w:pPr>
              <w:keepNext/>
              <w:spacing w:line="240" w:lineRule="auto"/>
              <w:rPr>
                <w:szCs w:val="22"/>
              </w:rPr>
            </w:pPr>
          </w:p>
        </w:tc>
        <w:tc>
          <w:tcPr>
            <w:tcW w:w="2609" w:type="dxa"/>
          </w:tcPr>
          <w:p w14:paraId="5C3B3C1A" w14:textId="77777777" w:rsidR="00D15980" w:rsidRPr="00D05566" w:rsidRDefault="00D15980" w:rsidP="00F575DA">
            <w:pPr>
              <w:keepNext/>
              <w:spacing w:line="240" w:lineRule="auto"/>
              <w:rPr>
                <w:szCs w:val="22"/>
              </w:rPr>
            </w:pPr>
            <w:r w:rsidRPr="00D05566">
              <w:rPr>
                <w:rFonts w:eastAsia="Times New Roman"/>
                <w:lang w:val="hu-HU"/>
              </w:rPr>
              <w:t>Ízületi duzzanat</w:t>
            </w:r>
          </w:p>
        </w:tc>
        <w:tc>
          <w:tcPr>
            <w:tcW w:w="1501" w:type="dxa"/>
          </w:tcPr>
          <w:p w14:paraId="677D90FA"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569" w:type="dxa"/>
          </w:tcPr>
          <w:p w14:paraId="572FB75D"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5C9A3DE1"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20DB03DC" w14:textId="77777777" w:rsidTr="00423031">
        <w:trPr>
          <w:cantSplit/>
        </w:trPr>
        <w:tc>
          <w:tcPr>
            <w:tcW w:w="2235" w:type="dxa"/>
            <w:vMerge/>
          </w:tcPr>
          <w:p w14:paraId="7E3D5456" w14:textId="77777777" w:rsidR="00D15980" w:rsidRPr="00D05566" w:rsidRDefault="00D15980" w:rsidP="00F575DA">
            <w:pPr>
              <w:keepNext/>
              <w:spacing w:line="240" w:lineRule="auto"/>
              <w:rPr>
                <w:szCs w:val="22"/>
              </w:rPr>
            </w:pPr>
          </w:p>
        </w:tc>
        <w:tc>
          <w:tcPr>
            <w:tcW w:w="2609" w:type="dxa"/>
          </w:tcPr>
          <w:p w14:paraId="11D9607B" w14:textId="77777777" w:rsidR="00D15980" w:rsidRPr="00D05566" w:rsidRDefault="00D15980" w:rsidP="00F575DA">
            <w:pPr>
              <w:keepNext/>
              <w:spacing w:line="240" w:lineRule="auto"/>
              <w:rPr>
                <w:szCs w:val="22"/>
              </w:rPr>
            </w:pPr>
            <w:r w:rsidRPr="00D05566">
              <w:rPr>
                <w:rFonts w:eastAsia="Times New Roman"/>
                <w:lang w:val="hu-HU"/>
              </w:rPr>
              <w:t>Izomgörcs</w:t>
            </w:r>
          </w:p>
        </w:tc>
        <w:tc>
          <w:tcPr>
            <w:tcW w:w="1501" w:type="dxa"/>
          </w:tcPr>
          <w:p w14:paraId="5B56FE43"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3365374B"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4D0701C0"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6E069BDD" w14:textId="77777777" w:rsidTr="00423031">
        <w:trPr>
          <w:cantSplit/>
        </w:trPr>
        <w:tc>
          <w:tcPr>
            <w:tcW w:w="2235" w:type="dxa"/>
            <w:vMerge/>
          </w:tcPr>
          <w:p w14:paraId="0D2FD1FC" w14:textId="77777777" w:rsidR="00D15980" w:rsidRPr="00D05566" w:rsidRDefault="00D15980" w:rsidP="00F575DA">
            <w:pPr>
              <w:keepNext/>
              <w:spacing w:line="240" w:lineRule="auto"/>
              <w:rPr>
                <w:szCs w:val="22"/>
              </w:rPr>
            </w:pPr>
          </w:p>
        </w:tc>
        <w:tc>
          <w:tcPr>
            <w:tcW w:w="2609" w:type="dxa"/>
          </w:tcPr>
          <w:p w14:paraId="7E9779D3" w14:textId="77777777" w:rsidR="00D15980" w:rsidRPr="00D05566" w:rsidRDefault="00D15980" w:rsidP="00F575DA">
            <w:pPr>
              <w:keepNext/>
              <w:spacing w:line="240" w:lineRule="auto"/>
              <w:rPr>
                <w:szCs w:val="22"/>
              </w:rPr>
            </w:pPr>
            <w:r w:rsidRPr="00D05566">
              <w:rPr>
                <w:szCs w:val="22"/>
              </w:rPr>
              <w:t>Myalgia</w:t>
            </w:r>
          </w:p>
        </w:tc>
        <w:tc>
          <w:tcPr>
            <w:tcW w:w="1501" w:type="dxa"/>
          </w:tcPr>
          <w:p w14:paraId="14298639"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180EE1D8"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0DFAEA99" w14:textId="77777777" w:rsidR="00D15980" w:rsidRPr="00D05566" w:rsidRDefault="00D15980" w:rsidP="00F575DA">
            <w:pPr>
              <w:keepNext/>
              <w:spacing w:line="240" w:lineRule="auto"/>
              <w:jc w:val="center"/>
              <w:rPr>
                <w:szCs w:val="22"/>
              </w:rPr>
            </w:pPr>
            <w:r w:rsidRPr="00D05566">
              <w:rPr>
                <w:rFonts w:eastAsia="Times New Roman"/>
                <w:lang w:val="hu-HU"/>
              </w:rPr>
              <w:t>Nem ismert</w:t>
            </w:r>
          </w:p>
        </w:tc>
      </w:tr>
      <w:tr w:rsidR="00C50521" w:rsidRPr="00D05566" w14:paraId="5F39C49E" w14:textId="77777777" w:rsidTr="00423031">
        <w:trPr>
          <w:cantSplit/>
        </w:trPr>
        <w:tc>
          <w:tcPr>
            <w:tcW w:w="2235" w:type="dxa"/>
            <w:vMerge/>
          </w:tcPr>
          <w:p w14:paraId="0E96548A" w14:textId="77777777" w:rsidR="00C50521" w:rsidRPr="00D05566" w:rsidRDefault="00C50521" w:rsidP="00F575DA">
            <w:pPr>
              <w:keepNext/>
              <w:spacing w:line="240" w:lineRule="auto"/>
              <w:rPr>
                <w:szCs w:val="22"/>
              </w:rPr>
            </w:pPr>
          </w:p>
        </w:tc>
        <w:tc>
          <w:tcPr>
            <w:tcW w:w="2609" w:type="dxa"/>
          </w:tcPr>
          <w:p w14:paraId="3835F14C" w14:textId="77777777" w:rsidR="00C50521" w:rsidRPr="00D05566" w:rsidRDefault="008540EC" w:rsidP="00F575DA">
            <w:pPr>
              <w:keepNext/>
              <w:spacing w:line="240" w:lineRule="auto"/>
              <w:rPr>
                <w:szCs w:val="22"/>
              </w:rPr>
            </w:pPr>
            <w:proofErr w:type="spellStart"/>
            <w:r w:rsidRPr="00D05566">
              <w:rPr>
                <w:szCs w:val="22"/>
              </w:rPr>
              <w:t>Boka</w:t>
            </w:r>
            <w:r w:rsidR="00C50521" w:rsidRPr="00D05566">
              <w:rPr>
                <w:szCs w:val="22"/>
              </w:rPr>
              <w:t>duzzanat</w:t>
            </w:r>
            <w:proofErr w:type="spellEnd"/>
          </w:p>
        </w:tc>
        <w:tc>
          <w:tcPr>
            <w:tcW w:w="1501" w:type="dxa"/>
          </w:tcPr>
          <w:p w14:paraId="0876CF2C" w14:textId="77777777" w:rsidR="00C50521" w:rsidRPr="00D05566" w:rsidRDefault="00C50521" w:rsidP="00F575DA">
            <w:pPr>
              <w:keepNext/>
              <w:spacing w:line="240" w:lineRule="auto"/>
              <w:jc w:val="center"/>
              <w:rPr>
                <w:szCs w:val="22"/>
              </w:rPr>
            </w:pPr>
            <w:r w:rsidRPr="00D05566">
              <w:rPr>
                <w:szCs w:val="22"/>
              </w:rPr>
              <w:t>--</w:t>
            </w:r>
          </w:p>
        </w:tc>
        <w:tc>
          <w:tcPr>
            <w:tcW w:w="1569" w:type="dxa"/>
          </w:tcPr>
          <w:p w14:paraId="50F6874D" w14:textId="77777777" w:rsidR="00C50521" w:rsidRPr="00D05566" w:rsidRDefault="00C50521" w:rsidP="00F575DA">
            <w:pPr>
              <w:keepNext/>
              <w:spacing w:line="240" w:lineRule="auto"/>
              <w:jc w:val="center"/>
              <w:rPr>
                <w:rFonts w:eastAsia="Times New Roman"/>
                <w:lang w:val="hu-HU"/>
              </w:rPr>
            </w:pPr>
            <w:r w:rsidRPr="00D05566">
              <w:rPr>
                <w:rFonts w:eastAsia="Times New Roman"/>
                <w:lang w:val="hu-HU"/>
              </w:rPr>
              <w:t>Gyakori</w:t>
            </w:r>
          </w:p>
        </w:tc>
        <w:tc>
          <w:tcPr>
            <w:tcW w:w="1350" w:type="dxa"/>
          </w:tcPr>
          <w:p w14:paraId="1CB17748" w14:textId="77777777" w:rsidR="00C50521" w:rsidRPr="00D05566" w:rsidRDefault="00C50521" w:rsidP="00F575DA">
            <w:pPr>
              <w:keepNext/>
              <w:spacing w:line="240" w:lineRule="auto"/>
              <w:jc w:val="center"/>
              <w:rPr>
                <w:rFonts w:eastAsia="Times New Roman"/>
                <w:lang w:val="hu-HU"/>
              </w:rPr>
            </w:pPr>
            <w:r w:rsidRPr="00D05566">
              <w:rPr>
                <w:rFonts w:eastAsia="Times New Roman"/>
                <w:lang w:val="hu-HU"/>
              </w:rPr>
              <w:t>--</w:t>
            </w:r>
          </w:p>
        </w:tc>
      </w:tr>
      <w:tr w:rsidR="00D15980" w:rsidRPr="00D05566" w14:paraId="4F9BC8C7" w14:textId="77777777" w:rsidTr="00423031">
        <w:trPr>
          <w:cantSplit/>
        </w:trPr>
        <w:tc>
          <w:tcPr>
            <w:tcW w:w="2235" w:type="dxa"/>
            <w:vMerge/>
          </w:tcPr>
          <w:p w14:paraId="4638DBD5" w14:textId="77777777" w:rsidR="00D15980" w:rsidRPr="00D05566" w:rsidRDefault="00D15980" w:rsidP="00F575DA">
            <w:pPr>
              <w:spacing w:line="240" w:lineRule="auto"/>
              <w:rPr>
                <w:szCs w:val="22"/>
              </w:rPr>
            </w:pPr>
          </w:p>
        </w:tc>
        <w:tc>
          <w:tcPr>
            <w:tcW w:w="2609" w:type="dxa"/>
          </w:tcPr>
          <w:p w14:paraId="0E564C94" w14:textId="77777777" w:rsidR="00D15980" w:rsidRPr="00D05566" w:rsidRDefault="00D15980" w:rsidP="00F575DA">
            <w:pPr>
              <w:spacing w:line="240" w:lineRule="auto"/>
              <w:rPr>
                <w:szCs w:val="22"/>
              </w:rPr>
            </w:pPr>
            <w:proofErr w:type="spellStart"/>
            <w:r w:rsidRPr="00D05566">
              <w:rPr>
                <w:szCs w:val="22"/>
              </w:rPr>
              <w:t>Elnehezült</w:t>
            </w:r>
            <w:proofErr w:type="spellEnd"/>
            <w:r w:rsidRPr="00D05566">
              <w:rPr>
                <w:szCs w:val="22"/>
              </w:rPr>
              <w:t xml:space="preserve"> </w:t>
            </w:r>
            <w:proofErr w:type="spellStart"/>
            <w:r w:rsidRPr="00D05566">
              <w:rPr>
                <w:szCs w:val="22"/>
              </w:rPr>
              <w:t>végtagok</w:t>
            </w:r>
            <w:proofErr w:type="spellEnd"/>
          </w:p>
        </w:tc>
        <w:tc>
          <w:tcPr>
            <w:tcW w:w="1501" w:type="dxa"/>
          </w:tcPr>
          <w:p w14:paraId="1FC48736" w14:textId="77777777" w:rsidR="00D15980" w:rsidRPr="00D05566" w:rsidRDefault="00D15980" w:rsidP="00F575DA">
            <w:pPr>
              <w:spacing w:line="240" w:lineRule="auto"/>
              <w:jc w:val="center"/>
              <w:rPr>
                <w:szCs w:val="22"/>
              </w:rPr>
            </w:pPr>
            <w:r w:rsidRPr="00D05566">
              <w:rPr>
                <w:rFonts w:eastAsia="Times New Roman"/>
                <w:lang w:val="hu-HU"/>
              </w:rPr>
              <w:t>Ritka</w:t>
            </w:r>
          </w:p>
        </w:tc>
        <w:tc>
          <w:tcPr>
            <w:tcW w:w="1569" w:type="dxa"/>
          </w:tcPr>
          <w:p w14:paraId="5183D3FF" w14:textId="77777777" w:rsidR="00D15980" w:rsidRPr="00D05566" w:rsidRDefault="00D15980" w:rsidP="00F575DA">
            <w:pPr>
              <w:spacing w:line="240" w:lineRule="auto"/>
              <w:jc w:val="center"/>
              <w:rPr>
                <w:szCs w:val="22"/>
              </w:rPr>
            </w:pPr>
            <w:r w:rsidRPr="00D05566">
              <w:rPr>
                <w:szCs w:val="22"/>
              </w:rPr>
              <w:t>--</w:t>
            </w:r>
          </w:p>
        </w:tc>
        <w:tc>
          <w:tcPr>
            <w:tcW w:w="1350" w:type="dxa"/>
          </w:tcPr>
          <w:p w14:paraId="4968AC03" w14:textId="77777777" w:rsidR="00D15980" w:rsidRPr="00D05566" w:rsidRDefault="00D15980" w:rsidP="00F575DA">
            <w:pPr>
              <w:spacing w:line="240" w:lineRule="auto"/>
              <w:jc w:val="center"/>
              <w:rPr>
                <w:szCs w:val="22"/>
              </w:rPr>
            </w:pPr>
            <w:r w:rsidRPr="00D05566">
              <w:rPr>
                <w:szCs w:val="22"/>
              </w:rPr>
              <w:t>--</w:t>
            </w:r>
          </w:p>
        </w:tc>
      </w:tr>
      <w:tr w:rsidR="00D15980" w:rsidRPr="00D05566" w14:paraId="1AC7872E" w14:textId="77777777" w:rsidTr="00423031">
        <w:trPr>
          <w:cantSplit/>
        </w:trPr>
        <w:tc>
          <w:tcPr>
            <w:tcW w:w="2235" w:type="dxa"/>
            <w:vMerge w:val="restart"/>
          </w:tcPr>
          <w:p w14:paraId="26726465" w14:textId="77777777" w:rsidR="00D15980" w:rsidRPr="00D05566" w:rsidRDefault="00D15980" w:rsidP="00F575DA">
            <w:pPr>
              <w:keepNext/>
              <w:spacing w:line="240" w:lineRule="auto"/>
              <w:rPr>
                <w:szCs w:val="22"/>
              </w:rPr>
            </w:pPr>
            <w:r w:rsidRPr="00D05566">
              <w:rPr>
                <w:rFonts w:eastAsia="Times New Roman"/>
                <w:lang w:val="hu-HU"/>
              </w:rPr>
              <w:t>Vese- és húgyúti betegségek és tünetek</w:t>
            </w:r>
          </w:p>
        </w:tc>
        <w:tc>
          <w:tcPr>
            <w:tcW w:w="2609" w:type="dxa"/>
          </w:tcPr>
          <w:p w14:paraId="0D8231F7" w14:textId="77777777" w:rsidR="00D15980" w:rsidRPr="00D05566" w:rsidRDefault="0072630B" w:rsidP="00F575DA">
            <w:pPr>
              <w:keepNext/>
              <w:spacing w:line="240" w:lineRule="auto"/>
              <w:rPr>
                <w:szCs w:val="22"/>
              </w:rPr>
            </w:pPr>
            <w:proofErr w:type="spellStart"/>
            <w:r w:rsidRPr="00D05566">
              <w:t>Emelkedett</w:t>
            </w:r>
            <w:proofErr w:type="spellEnd"/>
            <w:r w:rsidRPr="00D05566">
              <w:t xml:space="preserve"> </w:t>
            </w:r>
            <w:proofErr w:type="spellStart"/>
            <w:r w:rsidRPr="00D05566">
              <w:t>kreatininszint</w:t>
            </w:r>
            <w:proofErr w:type="spellEnd"/>
            <w:r w:rsidRPr="00D05566">
              <w:t xml:space="preserve"> a </w:t>
            </w:r>
            <w:proofErr w:type="spellStart"/>
            <w:r w:rsidRPr="00D05566">
              <w:t>vérben</w:t>
            </w:r>
            <w:proofErr w:type="spellEnd"/>
          </w:p>
        </w:tc>
        <w:tc>
          <w:tcPr>
            <w:tcW w:w="1501" w:type="dxa"/>
          </w:tcPr>
          <w:p w14:paraId="56C377D8"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23D96C44"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671B3B87" w14:textId="77777777" w:rsidR="00D15980" w:rsidRPr="00D05566" w:rsidRDefault="00D15980" w:rsidP="00F575DA">
            <w:pPr>
              <w:keepNext/>
              <w:spacing w:line="240" w:lineRule="auto"/>
              <w:jc w:val="center"/>
              <w:rPr>
                <w:szCs w:val="22"/>
              </w:rPr>
            </w:pPr>
            <w:r w:rsidRPr="00D05566">
              <w:rPr>
                <w:rFonts w:eastAsia="Times New Roman"/>
                <w:lang w:val="hu-HU"/>
              </w:rPr>
              <w:t>Nem ismert</w:t>
            </w:r>
          </w:p>
        </w:tc>
      </w:tr>
      <w:tr w:rsidR="00D15980" w:rsidRPr="00D05566" w14:paraId="1A044A35" w14:textId="77777777" w:rsidTr="00423031">
        <w:trPr>
          <w:cantSplit/>
        </w:trPr>
        <w:tc>
          <w:tcPr>
            <w:tcW w:w="2235" w:type="dxa"/>
            <w:vMerge/>
          </w:tcPr>
          <w:p w14:paraId="7399C115" w14:textId="77777777" w:rsidR="00D15980" w:rsidRPr="00D05566" w:rsidRDefault="00D15980" w:rsidP="00F575DA">
            <w:pPr>
              <w:keepNext/>
              <w:spacing w:line="240" w:lineRule="auto"/>
              <w:rPr>
                <w:szCs w:val="22"/>
              </w:rPr>
            </w:pPr>
          </w:p>
        </w:tc>
        <w:tc>
          <w:tcPr>
            <w:tcW w:w="2609" w:type="dxa"/>
          </w:tcPr>
          <w:p w14:paraId="6C912682" w14:textId="77777777" w:rsidR="00D15980" w:rsidRPr="00D05566" w:rsidRDefault="00D15980" w:rsidP="00F575DA">
            <w:pPr>
              <w:keepNext/>
              <w:spacing w:line="240" w:lineRule="auto"/>
              <w:rPr>
                <w:szCs w:val="22"/>
              </w:rPr>
            </w:pPr>
            <w:r w:rsidRPr="00D05566">
              <w:rPr>
                <w:rFonts w:eastAsia="Times New Roman"/>
                <w:lang w:val="hu-HU"/>
              </w:rPr>
              <w:t>Vizelési zavar</w:t>
            </w:r>
          </w:p>
        </w:tc>
        <w:tc>
          <w:tcPr>
            <w:tcW w:w="1501" w:type="dxa"/>
          </w:tcPr>
          <w:p w14:paraId="177F2803"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042ECC64"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1263CEE1"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2872928" w14:textId="77777777" w:rsidTr="00423031">
        <w:trPr>
          <w:cantSplit/>
        </w:trPr>
        <w:tc>
          <w:tcPr>
            <w:tcW w:w="2235" w:type="dxa"/>
            <w:vMerge/>
          </w:tcPr>
          <w:p w14:paraId="319F9D22" w14:textId="77777777" w:rsidR="00D15980" w:rsidRPr="00D05566" w:rsidRDefault="00D15980" w:rsidP="00F575DA">
            <w:pPr>
              <w:keepNext/>
              <w:spacing w:line="240" w:lineRule="auto"/>
              <w:rPr>
                <w:szCs w:val="22"/>
              </w:rPr>
            </w:pPr>
          </w:p>
        </w:tc>
        <w:tc>
          <w:tcPr>
            <w:tcW w:w="2609" w:type="dxa"/>
          </w:tcPr>
          <w:p w14:paraId="535BFEF0" w14:textId="77777777" w:rsidR="00D15980" w:rsidRPr="00D05566" w:rsidRDefault="00D15980" w:rsidP="00F575DA">
            <w:pPr>
              <w:keepNext/>
              <w:spacing w:line="240" w:lineRule="auto"/>
              <w:rPr>
                <w:szCs w:val="22"/>
              </w:rPr>
            </w:pPr>
            <w:r w:rsidRPr="00D05566">
              <w:rPr>
                <w:szCs w:val="22"/>
              </w:rPr>
              <w:t>Nocturia</w:t>
            </w:r>
          </w:p>
        </w:tc>
        <w:tc>
          <w:tcPr>
            <w:tcW w:w="1501" w:type="dxa"/>
          </w:tcPr>
          <w:p w14:paraId="0B501203"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19CFA1E2"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4D8215B2"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30EC373E" w14:textId="77777777" w:rsidTr="00423031">
        <w:trPr>
          <w:cantSplit/>
        </w:trPr>
        <w:tc>
          <w:tcPr>
            <w:tcW w:w="2235" w:type="dxa"/>
            <w:vMerge/>
          </w:tcPr>
          <w:p w14:paraId="66428EB0" w14:textId="77777777" w:rsidR="00D15980" w:rsidRPr="00D05566" w:rsidRDefault="00D15980" w:rsidP="00F575DA">
            <w:pPr>
              <w:keepNext/>
              <w:spacing w:line="240" w:lineRule="auto"/>
              <w:rPr>
                <w:szCs w:val="22"/>
              </w:rPr>
            </w:pPr>
          </w:p>
        </w:tc>
        <w:tc>
          <w:tcPr>
            <w:tcW w:w="2609" w:type="dxa"/>
          </w:tcPr>
          <w:p w14:paraId="2268E7C1" w14:textId="77777777" w:rsidR="00D15980" w:rsidRPr="00D05566" w:rsidRDefault="00D15980" w:rsidP="00F575DA">
            <w:pPr>
              <w:keepNext/>
              <w:spacing w:line="240" w:lineRule="auto"/>
              <w:rPr>
                <w:szCs w:val="22"/>
              </w:rPr>
            </w:pPr>
            <w:proofErr w:type="spellStart"/>
            <w:r w:rsidRPr="00D05566">
              <w:rPr>
                <w:szCs w:val="22"/>
              </w:rPr>
              <w:t>Pollakisuria</w:t>
            </w:r>
            <w:proofErr w:type="spellEnd"/>
          </w:p>
        </w:tc>
        <w:tc>
          <w:tcPr>
            <w:tcW w:w="1501" w:type="dxa"/>
          </w:tcPr>
          <w:p w14:paraId="2D8FAD95"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7C02F821"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18F60360" w14:textId="77777777" w:rsidR="00D15980" w:rsidRPr="00D05566" w:rsidRDefault="00D15980" w:rsidP="00F575DA">
            <w:pPr>
              <w:keepNext/>
              <w:spacing w:line="240" w:lineRule="auto"/>
              <w:jc w:val="center"/>
              <w:rPr>
                <w:szCs w:val="22"/>
              </w:rPr>
            </w:pPr>
          </w:p>
        </w:tc>
      </w:tr>
      <w:tr w:rsidR="00D15980" w:rsidRPr="00D05566" w14:paraId="197DFAA1" w14:textId="77777777" w:rsidTr="00423031">
        <w:trPr>
          <w:cantSplit/>
        </w:trPr>
        <w:tc>
          <w:tcPr>
            <w:tcW w:w="2235" w:type="dxa"/>
            <w:vMerge/>
          </w:tcPr>
          <w:p w14:paraId="7110164B" w14:textId="77777777" w:rsidR="00D15980" w:rsidRPr="00D05566" w:rsidRDefault="00D15980" w:rsidP="00F575DA">
            <w:pPr>
              <w:keepNext/>
              <w:spacing w:line="240" w:lineRule="auto"/>
              <w:rPr>
                <w:szCs w:val="22"/>
              </w:rPr>
            </w:pPr>
          </w:p>
        </w:tc>
        <w:tc>
          <w:tcPr>
            <w:tcW w:w="2609" w:type="dxa"/>
          </w:tcPr>
          <w:p w14:paraId="1134341C" w14:textId="77777777" w:rsidR="00D15980" w:rsidRPr="00D05566" w:rsidRDefault="00D15980" w:rsidP="00F575DA">
            <w:pPr>
              <w:keepNext/>
              <w:spacing w:line="240" w:lineRule="auto"/>
              <w:rPr>
                <w:szCs w:val="22"/>
              </w:rPr>
            </w:pPr>
            <w:r w:rsidRPr="00D05566">
              <w:rPr>
                <w:szCs w:val="22"/>
              </w:rPr>
              <w:t>Polyuria</w:t>
            </w:r>
          </w:p>
        </w:tc>
        <w:tc>
          <w:tcPr>
            <w:tcW w:w="1501" w:type="dxa"/>
          </w:tcPr>
          <w:p w14:paraId="1ABFC933"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4A9677C1"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097CF2DF"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13FF9C6" w14:textId="77777777" w:rsidTr="00423031">
        <w:trPr>
          <w:cantSplit/>
        </w:trPr>
        <w:tc>
          <w:tcPr>
            <w:tcW w:w="2235" w:type="dxa"/>
            <w:vMerge/>
          </w:tcPr>
          <w:p w14:paraId="1104AD03" w14:textId="77777777" w:rsidR="00D15980" w:rsidRPr="00D05566" w:rsidRDefault="00D15980" w:rsidP="00F575DA">
            <w:pPr>
              <w:spacing w:line="240" w:lineRule="auto"/>
              <w:rPr>
                <w:szCs w:val="22"/>
              </w:rPr>
            </w:pPr>
          </w:p>
        </w:tc>
        <w:tc>
          <w:tcPr>
            <w:tcW w:w="2609" w:type="dxa"/>
          </w:tcPr>
          <w:p w14:paraId="7B6DFA3E" w14:textId="5BE5DA3F" w:rsidR="00D15980" w:rsidRPr="00D05566" w:rsidRDefault="00D15980" w:rsidP="00F575DA">
            <w:pPr>
              <w:spacing w:line="240" w:lineRule="auto"/>
              <w:rPr>
                <w:szCs w:val="22"/>
              </w:rPr>
            </w:pPr>
            <w:r w:rsidRPr="00D05566">
              <w:rPr>
                <w:rFonts w:eastAsia="Times New Roman"/>
                <w:lang w:val="hu-HU"/>
              </w:rPr>
              <w:t>Veseelégtelenség és vese</w:t>
            </w:r>
            <w:r w:rsidR="007946E7" w:rsidRPr="00D05566">
              <w:rPr>
                <w:rFonts w:eastAsia="Times New Roman"/>
                <w:lang w:val="hu-HU"/>
              </w:rPr>
              <w:t>károsodás</w:t>
            </w:r>
          </w:p>
        </w:tc>
        <w:tc>
          <w:tcPr>
            <w:tcW w:w="1501" w:type="dxa"/>
          </w:tcPr>
          <w:p w14:paraId="45261888" w14:textId="77777777" w:rsidR="00D15980" w:rsidRPr="00D05566" w:rsidRDefault="00D15980" w:rsidP="00F575DA">
            <w:pPr>
              <w:spacing w:line="240" w:lineRule="auto"/>
              <w:jc w:val="center"/>
              <w:rPr>
                <w:szCs w:val="22"/>
              </w:rPr>
            </w:pPr>
            <w:r w:rsidRPr="00D05566">
              <w:rPr>
                <w:szCs w:val="22"/>
              </w:rPr>
              <w:t>--</w:t>
            </w:r>
          </w:p>
        </w:tc>
        <w:tc>
          <w:tcPr>
            <w:tcW w:w="1569" w:type="dxa"/>
          </w:tcPr>
          <w:p w14:paraId="6187E48F" w14:textId="77777777" w:rsidR="00D15980" w:rsidRPr="00D05566" w:rsidRDefault="00D15980" w:rsidP="00F575DA">
            <w:pPr>
              <w:spacing w:line="240" w:lineRule="auto"/>
              <w:jc w:val="center"/>
              <w:rPr>
                <w:szCs w:val="22"/>
              </w:rPr>
            </w:pPr>
            <w:r w:rsidRPr="00D05566">
              <w:rPr>
                <w:szCs w:val="22"/>
              </w:rPr>
              <w:t>--</w:t>
            </w:r>
          </w:p>
        </w:tc>
        <w:tc>
          <w:tcPr>
            <w:tcW w:w="1350" w:type="dxa"/>
          </w:tcPr>
          <w:p w14:paraId="355822E8" w14:textId="77777777" w:rsidR="00D15980" w:rsidRPr="00D05566" w:rsidRDefault="00D15980" w:rsidP="00F575DA">
            <w:pPr>
              <w:spacing w:line="240" w:lineRule="auto"/>
              <w:jc w:val="center"/>
              <w:rPr>
                <w:szCs w:val="22"/>
              </w:rPr>
            </w:pPr>
            <w:r w:rsidRPr="00D05566">
              <w:rPr>
                <w:rFonts w:eastAsia="Times New Roman"/>
                <w:lang w:val="hu-HU"/>
              </w:rPr>
              <w:t>Nem ismert</w:t>
            </w:r>
          </w:p>
        </w:tc>
      </w:tr>
      <w:tr w:rsidR="00D15980" w:rsidRPr="00D05566" w14:paraId="048EF6AD" w14:textId="77777777" w:rsidTr="00423031">
        <w:trPr>
          <w:cantSplit/>
        </w:trPr>
        <w:tc>
          <w:tcPr>
            <w:tcW w:w="2235" w:type="dxa"/>
            <w:vMerge w:val="restart"/>
          </w:tcPr>
          <w:p w14:paraId="5E5DCC16" w14:textId="77777777" w:rsidR="00D15980" w:rsidRPr="00D05566" w:rsidRDefault="00D15980" w:rsidP="00F575DA">
            <w:pPr>
              <w:keepNext/>
              <w:spacing w:line="240" w:lineRule="auto"/>
              <w:rPr>
                <w:szCs w:val="22"/>
              </w:rPr>
            </w:pPr>
            <w:r w:rsidRPr="00D05566">
              <w:rPr>
                <w:rFonts w:eastAsia="Times New Roman"/>
                <w:lang w:val="hu-HU"/>
              </w:rPr>
              <w:t>A nemi szervekkel és az emlőkkel kapcsolatos betegségek és tünetek</w:t>
            </w:r>
          </w:p>
        </w:tc>
        <w:tc>
          <w:tcPr>
            <w:tcW w:w="2609" w:type="dxa"/>
          </w:tcPr>
          <w:p w14:paraId="4F6B59CF" w14:textId="77777777" w:rsidR="00D15980" w:rsidRPr="00D05566" w:rsidRDefault="00D15980" w:rsidP="00F575DA">
            <w:pPr>
              <w:keepNext/>
              <w:spacing w:line="240" w:lineRule="auto"/>
              <w:rPr>
                <w:szCs w:val="22"/>
              </w:rPr>
            </w:pPr>
            <w:r w:rsidRPr="00D05566">
              <w:rPr>
                <w:rFonts w:eastAsia="Times New Roman"/>
                <w:lang w:val="hu-HU"/>
              </w:rPr>
              <w:t>Impotencia</w:t>
            </w:r>
          </w:p>
        </w:tc>
        <w:tc>
          <w:tcPr>
            <w:tcW w:w="1501" w:type="dxa"/>
          </w:tcPr>
          <w:p w14:paraId="646130AA" w14:textId="77777777" w:rsidR="00D15980" w:rsidRPr="00D05566" w:rsidRDefault="00D15980" w:rsidP="00F575DA">
            <w:pPr>
              <w:keepNext/>
              <w:spacing w:line="240" w:lineRule="auto"/>
              <w:jc w:val="center"/>
              <w:rPr>
                <w:szCs w:val="22"/>
              </w:rPr>
            </w:pPr>
            <w:r w:rsidRPr="00D05566">
              <w:rPr>
                <w:szCs w:val="22"/>
              </w:rPr>
              <w:t>--</w:t>
            </w:r>
          </w:p>
        </w:tc>
        <w:tc>
          <w:tcPr>
            <w:tcW w:w="1569" w:type="dxa"/>
          </w:tcPr>
          <w:p w14:paraId="7F94DB1F" w14:textId="77777777" w:rsidR="00D15980" w:rsidRPr="00D05566" w:rsidRDefault="00D15980" w:rsidP="00F575DA">
            <w:pPr>
              <w:keepNext/>
              <w:spacing w:line="240" w:lineRule="auto"/>
              <w:jc w:val="center"/>
              <w:rPr>
                <w:szCs w:val="22"/>
              </w:rPr>
            </w:pPr>
            <w:r w:rsidRPr="00D05566">
              <w:rPr>
                <w:rFonts w:eastAsia="Times New Roman"/>
                <w:lang w:val="hu-HU"/>
              </w:rPr>
              <w:t>Nem gyakori</w:t>
            </w:r>
          </w:p>
        </w:tc>
        <w:tc>
          <w:tcPr>
            <w:tcW w:w="1350" w:type="dxa"/>
          </w:tcPr>
          <w:p w14:paraId="0CA72DA6"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C120C5F" w14:textId="77777777" w:rsidTr="00423031">
        <w:trPr>
          <w:cantSplit/>
        </w:trPr>
        <w:tc>
          <w:tcPr>
            <w:tcW w:w="2235" w:type="dxa"/>
            <w:vMerge/>
          </w:tcPr>
          <w:p w14:paraId="7B99F541" w14:textId="77777777" w:rsidR="00D15980" w:rsidRPr="00D05566" w:rsidRDefault="00D15980" w:rsidP="00F575DA">
            <w:pPr>
              <w:keepNext/>
              <w:spacing w:line="240" w:lineRule="auto"/>
              <w:rPr>
                <w:szCs w:val="22"/>
              </w:rPr>
            </w:pPr>
          </w:p>
        </w:tc>
        <w:tc>
          <w:tcPr>
            <w:tcW w:w="2609" w:type="dxa"/>
          </w:tcPr>
          <w:p w14:paraId="5C62B779" w14:textId="77777777" w:rsidR="00D15980" w:rsidRPr="00D05566" w:rsidRDefault="00D15980" w:rsidP="00F575DA">
            <w:pPr>
              <w:keepNext/>
              <w:spacing w:line="240" w:lineRule="auto"/>
              <w:rPr>
                <w:szCs w:val="22"/>
              </w:rPr>
            </w:pPr>
            <w:proofErr w:type="spellStart"/>
            <w:r w:rsidRPr="00D05566">
              <w:rPr>
                <w:szCs w:val="22"/>
              </w:rPr>
              <w:t>Erectilis</w:t>
            </w:r>
            <w:proofErr w:type="spellEnd"/>
            <w:r w:rsidRPr="00D05566">
              <w:rPr>
                <w:szCs w:val="22"/>
              </w:rPr>
              <w:t xml:space="preserve"> </w:t>
            </w:r>
            <w:proofErr w:type="spellStart"/>
            <w:r w:rsidRPr="00D05566">
              <w:rPr>
                <w:szCs w:val="22"/>
              </w:rPr>
              <w:t>dysfunctio</w:t>
            </w:r>
            <w:proofErr w:type="spellEnd"/>
          </w:p>
        </w:tc>
        <w:tc>
          <w:tcPr>
            <w:tcW w:w="1501" w:type="dxa"/>
          </w:tcPr>
          <w:p w14:paraId="52257658" w14:textId="77777777" w:rsidR="00D15980" w:rsidRPr="00D05566" w:rsidRDefault="00D15980" w:rsidP="00F575DA">
            <w:pPr>
              <w:keepNext/>
              <w:spacing w:line="240" w:lineRule="auto"/>
              <w:jc w:val="center"/>
              <w:rPr>
                <w:szCs w:val="22"/>
              </w:rPr>
            </w:pPr>
            <w:r w:rsidRPr="00D05566">
              <w:rPr>
                <w:rFonts w:eastAsia="Times New Roman"/>
                <w:lang w:val="hu-HU"/>
              </w:rPr>
              <w:t>Ritka</w:t>
            </w:r>
          </w:p>
        </w:tc>
        <w:tc>
          <w:tcPr>
            <w:tcW w:w="1569" w:type="dxa"/>
          </w:tcPr>
          <w:p w14:paraId="023A0290" w14:textId="77777777" w:rsidR="00D15980" w:rsidRPr="00D05566" w:rsidRDefault="00D15980" w:rsidP="00F575DA">
            <w:pPr>
              <w:keepNext/>
              <w:spacing w:line="240" w:lineRule="auto"/>
              <w:jc w:val="center"/>
              <w:rPr>
                <w:szCs w:val="22"/>
              </w:rPr>
            </w:pPr>
            <w:r w:rsidRPr="00D05566">
              <w:rPr>
                <w:szCs w:val="22"/>
              </w:rPr>
              <w:t>--</w:t>
            </w:r>
          </w:p>
        </w:tc>
        <w:tc>
          <w:tcPr>
            <w:tcW w:w="1350" w:type="dxa"/>
          </w:tcPr>
          <w:p w14:paraId="0680F3B5" w14:textId="77777777" w:rsidR="00D15980" w:rsidRPr="00D05566" w:rsidRDefault="00D15980" w:rsidP="00F575DA">
            <w:pPr>
              <w:keepNext/>
              <w:spacing w:line="240" w:lineRule="auto"/>
              <w:jc w:val="center"/>
              <w:rPr>
                <w:szCs w:val="22"/>
              </w:rPr>
            </w:pPr>
            <w:r w:rsidRPr="00D05566">
              <w:rPr>
                <w:szCs w:val="22"/>
              </w:rPr>
              <w:t>--</w:t>
            </w:r>
          </w:p>
        </w:tc>
      </w:tr>
      <w:tr w:rsidR="00D15980" w:rsidRPr="00D05566" w14:paraId="1D9F625F" w14:textId="77777777" w:rsidTr="00423031">
        <w:trPr>
          <w:cantSplit/>
        </w:trPr>
        <w:tc>
          <w:tcPr>
            <w:tcW w:w="2235" w:type="dxa"/>
            <w:vMerge/>
          </w:tcPr>
          <w:p w14:paraId="7B716A05" w14:textId="77777777" w:rsidR="00D15980" w:rsidRPr="00D05566" w:rsidRDefault="00D15980" w:rsidP="00F575DA">
            <w:pPr>
              <w:spacing w:line="240" w:lineRule="auto"/>
              <w:rPr>
                <w:szCs w:val="22"/>
              </w:rPr>
            </w:pPr>
          </w:p>
        </w:tc>
        <w:tc>
          <w:tcPr>
            <w:tcW w:w="2609" w:type="dxa"/>
          </w:tcPr>
          <w:p w14:paraId="48FD4ABF" w14:textId="77777777" w:rsidR="00D15980" w:rsidRPr="00D05566" w:rsidRDefault="00D15980" w:rsidP="00F575DA">
            <w:pPr>
              <w:spacing w:line="240" w:lineRule="auto"/>
              <w:rPr>
                <w:szCs w:val="22"/>
              </w:rPr>
            </w:pPr>
            <w:r w:rsidRPr="00D05566">
              <w:rPr>
                <w:szCs w:val="22"/>
              </w:rPr>
              <w:t>Gynaecomastia</w:t>
            </w:r>
          </w:p>
        </w:tc>
        <w:tc>
          <w:tcPr>
            <w:tcW w:w="1501" w:type="dxa"/>
          </w:tcPr>
          <w:p w14:paraId="38296C76" w14:textId="77777777" w:rsidR="00D15980" w:rsidRPr="00D05566" w:rsidRDefault="00D15980" w:rsidP="00F575DA">
            <w:pPr>
              <w:spacing w:line="240" w:lineRule="auto"/>
              <w:jc w:val="center"/>
              <w:rPr>
                <w:szCs w:val="22"/>
              </w:rPr>
            </w:pPr>
            <w:r w:rsidRPr="00D05566">
              <w:rPr>
                <w:szCs w:val="22"/>
              </w:rPr>
              <w:t>--</w:t>
            </w:r>
          </w:p>
        </w:tc>
        <w:tc>
          <w:tcPr>
            <w:tcW w:w="1569" w:type="dxa"/>
          </w:tcPr>
          <w:p w14:paraId="2832B400" w14:textId="77777777" w:rsidR="00D15980" w:rsidRPr="00D05566" w:rsidRDefault="00D15980" w:rsidP="00F575DA">
            <w:pPr>
              <w:spacing w:line="240" w:lineRule="auto"/>
              <w:jc w:val="center"/>
              <w:rPr>
                <w:szCs w:val="22"/>
              </w:rPr>
            </w:pPr>
            <w:r w:rsidRPr="00D05566">
              <w:rPr>
                <w:rFonts w:eastAsia="Times New Roman"/>
                <w:lang w:val="hu-HU"/>
              </w:rPr>
              <w:t>Nem gyakori</w:t>
            </w:r>
          </w:p>
        </w:tc>
        <w:tc>
          <w:tcPr>
            <w:tcW w:w="1350" w:type="dxa"/>
          </w:tcPr>
          <w:p w14:paraId="3C302244" w14:textId="77777777" w:rsidR="00D15980" w:rsidRPr="00D05566" w:rsidRDefault="00D15980" w:rsidP="00F575DA">
            <w:pPr>
              <w:spacing w:line="240" w:lineRule="auto"/>
              <w:jc w:val="center"/>
              <w:rPr>
                <w:szCs w:val="22"/>
              </w:rPr>
            </w:pPr>
            <w:r w:rsidRPr="00D05566">
              <w:rPr>
                <w:szCs w:val="22"/>
              </w:rPr>
              <w:t>--</w:t>
            </w:r>
          </w:p>
        </w:tc>
      </w:tr>
      <w:tr w:rsidR="0050367D" w:rsidRPr="00D05566" w14:paraId="24675D83" w14:textId="77777777" w:rsidTr="00423031">
        <w:trPr>
          <w:cantSplit/>
        </w:trPr>
        <w:tc>
          <w:tcPr>
            <w:tcW w:w="2235" w:type="dxa"/>
            <w:vMerge w:val="restart"/>
          </w:tcPr>
          <w:p w14:paraId="068D9DEC" w14:textId="77777777" w:rsidR="0050367D" w:rsidRPr="00D05566" w:rsidRDefault="0050367D" w:rsidP="00F575DA">
            <w:pPr>
              <w:keepNext/>
              <w:spacing w:line="240" w:lineRule="auto"/>
              <w:rPr>
                <w:szCs w:val="22"/>
              </w:rPr>
            </w:pPr>
            <w:r w:rsidRPr="00D05566">
              <w:rPr>
                <w:lang w:val="hu-HU"/>
              </w:rPr>
              <w:t>Általános tünetek, az alkalmazás helyén fellépő reakciók</w:t>
            </w:r>
          </w:p>
        </w:tc>
        <w:tc>
          <w:tcPr>
            <w:tcW w:w="2609" w:type="dxa"/>
          </w:tcPr>
          <w:p w14:paraId="01F01E2F" w14:textId="77777777" w:rsidR="0050367D" w:rsidRPr="00D05566" w:rsidRDefault="0050367D" w:rsidP="00F575DA">
            <w:pPr>
              <w:keepNext/>
              <w:spacing w:line="240" w:lineRule="auto"/>
              <w:rPr>
                <w:szCs w:val="22"/>
              </w:rPr>
            </w:pPr>
            <w:r w:rsidRPr="00D05566">
              <w:rPr>
                <w:rFonts w:eastAsia="Times New Roman"/>
                <w:lang w:val="hu-HU"/>
              </w:rPr>
              <w:t>Gyengeség</w:t>
            </w:r>
          </w:p>
        </w:tc>
        <w:tc>
          <w:tcPr>
            <w:tcW w:w="1501" w:type="dxa"/>
          </w:tcPr>
          <w:p w14:paraId="73C2B46F" w14:textId="77777777" w:rsidR="0050367D" w:rsidRPr="00D05566" w:rsidRDefault="0050367D" w:rsidP="00F575DA">
            <w:pPr>
              <w:keepNext/>
              <w:spacing w:line="240" w:lineRule="auto"/>
              <w:jc w:val="center"/>
              <w:rPr>
                <w:szCs w:val="22"/>
              </w:rPr>
            </w:pPr>
            <w:r w:rsidRPr="00D05566">
              <w:rPr>
                <w:rFonts w:eastAsia="Times New Roman"/>
                <w:lang w:val="hu-HU"/>
              </w:rPr>
              <w:t>Gyakori</w:t>
            </w:r>
          </w:p>
        </w:tc>
        <w:tc>
          <w:tcPr>
            <w:tcW w:w="1569" w:type="dxa"/>
          </w:tcPr>
          <w:p w14:paraId="0F90EB7C" w14:textId="77777777" w:rsidR="0050367D" w:rsidRPr="00D05566" w:rsidRDefault="00497952" w:rsidP="00F575DA">
            <w:pPr>
              <w:keepNext/>
              <w:spacing w:line="240" w:lineRule="auto"/>
              <w:jc w:val="center"/>
              <w:rPr>
                <w:szCs w:val="22"/>
              </w:rPr>
            </w:pPr>
            <w:r w:rsidRPr="00D05566">
              <w:rPr>
                <w:rFonts w:eastAsia="Times New Roman"/>
                <w:lang w:val="hu-HU"/>
              </w:rPr>
              <w:t>Nem gyakori</w:t>
            </w:r>
          </w:p>
        </w:tc>
        <w:tc>
          <w:tcPr>
            <w:tcW w:w="1350" w:type="dxa"/>
          </w:tcPr>
          <w:p w14:paraId="45A6A07B"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278CC6A1" w14:textId="77777777" w:rsidTr="00423031">
        <w:trPr>
          <w:cantSplit/>
        </w:trPr>
        <w:tc>
          <w:tcPr>
            <w:tcW w:w="2235" w:type="dxa"/>
            <w:vMerge/>
          </w:tcPr>
          <w:p w14:paraId="2C7B215D" w14:textId="77777777" w:rsidR="0050367D" w:rsidRPr="00D05566" w:rsidRDefault="0050367D" w:rsidP="00F575DA">
            <w:pPr>
              <w:keepNext/>
              <w:spacing w:line="240" w:lineRule="auto"/>
              <w:rPr>
                <w:szCs w:val="22"/>
              </w:rPr>
            </w:pPr>
          </w:p>
        </w:tc>
        <w:tc>
          <w:tcPr>
            <w:tcW w:w="2609" w:type="dxa"/>
          </w:tcPr>
          <w:p w14:paraId="0ABBBE29" w14:textId="77777777" w:rsidR="0050367D" w:rsidRPr="00D05566" w:rsidRDefault="0050367D" w:rsidP="00F575DA">
            <w:pPr>
              <w:keepNext/>
              <w:spacing w:line="240" w:lineRule="auto"/>
              <w:rPr>
                <w:szCs w:val="22"/>
              </w:rPr>
            </w:pPr>
            <w:r w:rsidRPr="00D05566">
              <w:rPr>
                <w:rFonts w:eastAsia="Times New Roman"/>
                <w:lang w:val="hu-HU"/>
              </w:rPr>
              <w:t>Diszkomfort, rossz közérzet</w:t>
            </w:r>
          </w:p>
        </w:tc>
        <w:tc>
          <w:tcPr>
            <w:tcW w:w="1501" w:type="dxa"/>
          </w:tcPr>
          <w:p w14:paraId="5F7AE869" w14:textId="77777777" w:rsidR="0050367D" w:rsidRPr="00D05566" w:rsidRDefault="00497952" w:rsidP="00F575DA">
            <w:pPr>
              <w:keepNext/>
              <w:spacing w:line="240" w:lineRule="auto"/>
              <w:jc w:val="center"/>
              <w:rPr>
                <w:szCs w:val="22"/>
              </w:rPr>
            </w:pPr>
            <w:r w:rsidRPr="00D05566">
              <w:rPr>
                <w:szCs w:val="22"/>
              </w:rPr>
              <w:t>--</w:t>
            </w:r>
          </w:p>
        </w:tc>
        <w:tc>
          <w:tcPr>
            <w:tcW w:w="1569" w:type="dxa"/>
          </w:tcPr>
          <w:p w14:paraId="0932E2DC" w14:textId="77777777" w:rsidR="0050367D" w:rsidRPr="00D05566" w:rsidRDefault="00497952" w:rsidP="00F575DA">
            <w:pPr>
              <w:keepNext/>
              <w:spacing w:line="240" w:lineRule="auto"/>
              <w:jc w:val="center"/>
              <w:rPr>
                <w:szCs w:val="22"/>
              </w:rPr>
            </w:pPr>
            <w:r w:rsidRPr="00D05566">
              <w:rPr>
                <w:rFonts w:eastAsia="Times New Roman"/>
                <w:lang w:val="hu-HU"/>
              </w:rPr>
              <w:t>Nem gyakori</w:t>
            </w:r>
          </w:p>
        </w:tc>
        <w:tc>
          <w:tcPr>
            <w:tcW w:w="1350" w:type="dxa"/>
          </w:tcPr>
          <w:p w14:paraId="0035B5D1"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7B2E9F6D" w14:textId="77777777" w:rsidTr="00423031">
        <w:trPr>
          <w:cantSplit/>
        </w:trPr>
        <w:tc>
          <w:tcPr>
            <w:tcW w:w="2235" w:type="dxa"/>
            <w:vMerge/>
          </w:tcPr>
          <w:p w14:paraId="5EACCEB4" w14:textId="77777777" w:rsidR="0050367D" w:rsidRPr="00D05566" w:rsidRDefault="0050367D" w:rsidP="00F575DA">
            <w:pPr>
              <w:keepNext/>
              <w:spacing w:line="240" w:lineRule="auto"/>
              <w:rPr>
                <w:szCs w:val="22"/>
              </w:rPr>
            </w:pPr>
          </w:p>
        </w:tc>
        <w:tc>
          <w:tcPr>
            <w:tcW w:w="2609" w:type="dxa"/>
          </w:tcPr>
          <w:p w14:paraId="2682AACE" w14:textId="77777777" w:rsidR="0050367D" w:rsidRPr="00D05566" w:rsidRDefault="0050367D" w:rsidP="00F575DA">
            <w:pPr>
              <w:keepNext/>
              <w:spacing w:line="240" w:lineRule="auto"/>
              <w:rPr>
                <w:szCs w:val="22"/>
              </w:rPr>
            </w:pPr>
            <w:r w:rsidRPr="00D05566">
              <w:rPr>
                <w:rFonts w:eastAsia="Times New Roman"/>
                <w:lang w:val="hu-HU"/>
              </w:rPr>
              <w:t>Fáradtság</w:t>
            </w:r>
          </w:p>
        </w:tc>
        <w:tc>
          <w:tcPr>
            <w:tcW w:w="1501" w:type="dxa"/>
          </w:tcPr>
          <w:p w14:paraId="7DDF6B63"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569" w:type="dxa"/>
          </w:tcPr>
          <w:p w14:paraId="7F27AAE6"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350" w:type="dxa"/>
          </w:tcPr>
          <w:p w14:paraId="2FD43629" w14:textId="77777777" w:rsidR="0050367D" w:rsidRPr="00D05566" w:rsidRDefault="00497952" w:rsidP="00F575DA">
            <w:pPr>
              <w:keepNext/>
              <w:spacing w:line="240" w:lineRule="auto"/>
              <w:jc w:val="center"/>
              <w:rPr>
                <w:szCs w:val="22"/>
              </w:rPr>
            </w:pPr>
            <w:r w:rsidRPr="00D05566">
              <w:rPr>
                <w:rFonts w:eastAsia="Times New Roman"/>
                <w:lang w:val="hu-HU"/>
              </w:rPr>
              <w:t>Nem gyakori</w:t>
            </w:r>
          </w:p>
        </w:tc>
      </w:tr>
      <w:tr w:rsidR="0050367D" w:rsidRPr="00D05566" w14:paraId="2C91CAE8" w14:textId="77777777" w:rsidTr="00423031">
        <w:trPr>
          <w:cantSplit/>
        </w:trPr>
        <w:tc>
          <w:tcPr>
            <w:tcW w:w="2235" w:type="dxa"/>
            <w:vMerge/>
          </w:tcPr>
          <w:p w14:paraId="46A72550" w14:textId="77777777" w:rsidR="0050367D" w:rsidRPr="00D05566" w:rsidRDefault="0050367D" w:rsidP="00F575DA">
            <w:pPr>
              <w:keepNext/>
              <w:spacing w:line="240" w:lineRule="auto"/>
              <w:rPr>
                <w:szCs w:val="22"/>
              </w:rPr>
            </w:pPr>
          </w:p>
        </w:tc>
        <w:tc>
          <w:tcPr>
            <w:tcW w:w="2609" w:type="dxa"/>
          </w:tcPr>
          <w:p w14:paraId="154F4CB3" w14:textId="77777777" w:rsidR="0050367D" w:rsidRPr="00D05566" w:rsidRDefault="0050367D" w:rsidP="00F575DA">
            <w:pPr>
              <w:keepNext/>
              <w:spacing w:line="240" w:lineRule="auto"/>
              <w:rPr>
                <w:rFonts w:eastAsia="Times New Roman"/>
                <w:lang w:val="hu-HU"/>
              </w:rPr>
            </w:pPr>
            <w:proofErr w:type="spellStart"/>
            <w:r w:rsidRPr="00D05566">
              <w:rPr>
                <w:szCs w:val="22"/>
              </w:rPr>
              <w:t>Arcoedema</w:t>
            </w:r>
            <w:proofErr w:type="spellEnd"/>
          </w:p>
        </w:tc>
        <w:tc>
          <w:tcPr>
            <w:tcW w:w="1501" w:type="dxa"/>
          </w:tcPr>
          <w:p w14:paraId="1E3E3251"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569" w:type="dxa"/>
          </w:tcPr>
          <w:p w14:paraId="531D053F"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w:t>
            </w:r>
          </w:p>
        </w:tc>
        <w:tc>
          <w:tcPr>
            <w:tcW w:w="1350" w:type="dxa"/>
          </w:tcPr>
          <w:p w14:paraId="1B5F2817"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7DB29E2D" w14:textId="77777777" w:rsidTr="00423031">
        <w:trPr>
          <w:cantSplit/>
        </w:trPr>
        <w:tc>
          <w:tcPr>
            <w:tcW w:w="2235" w:type="dxa"/>
            <w:vMerge/>
          </w:tcPr>
          <w:p w14:paraId="7021E3DF" w14:textId="77777777" w:rsidR="0050367D" w:rsidRPr="00D05566" w:rsidRDefault="0050367D" w:rsidP="00F575DA">
            <w:pPr>
              <w:keepNext/>
              <w:spacing w:line="240" w:lineRule="auto"/>
              <w:rPr>
                <w:szCs w:val="22"/>
              </w:rPr>
            </w:pPr>
          </w:p>
        </w:tc>
        <w:tc>
          <w:tcPr>
            <w:tcW w:w="2609" w:type="dxa"/>
          </w:tcPr>
          <w:p w14:paraId="5F2FC7B0" w14:textId="77777777" w:rsidR="0050367D" w:rsidRPr="00D05566" w:rsidRDefault="0050367D" w:rsidP="00F575DA">
            <w:pPr>
              <w:keepNext/>
              <w:spacing w:line="240" w:lineRule="auto"/>
              <w:rPr>
                <w:rFonts w:eastAsia="Times New Roman"/>
                <w:lang w:val="hu-HU"/>
              </w:rPr>
            </w:pPr>
            <w:proofErr w:type="spellStart"/>
            <w:r w:rsidRPr="00D05566">
              <w:rPr>
                <w:szCs w:val="22"/>
              </w:rPr>
              <w:t>Kipirulás</w:t>
            </w:r>
            <w:proofErr w:type="spellEnd"/>
            <w:r w:rsidRPr="00D05566">
              <w:rPr>
                <w:szCs w:val="22"/>
              </w:rPr>
              <w:t xml:space="preserve">, </w:t>
            </w:r>
            <w:proofErr w:type="spellStart"/>
            <w:r w:rsidRPr="00D05566">
              <w:rPr>
                <w:szCs w:val="22"/>
              </w:rPr>
              <w:t>hőhullám</w:t>
            </w:r>
            <w:proofErr w:type="spellEnd"/>
          </w:p>
        </w:tc>
        <w:tc>
          <w:tcPr>
            <w:tcW w:w="1501" w:type="dxa"/>
          </w:tcPr>
          <w:p w14:paraId="470C9782"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569" w:type="dxa"/>
          </w:tcPr>
          <w:p w14:paraId="491D37A2"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w:t>
            </w:r>
          </w:p>
        </w:tc>
        <w:tc>
          <w:tcPr>
            <w:tcW w:w="1350" w:type="dxa"/>
          </w:tcPr>
          <w:p w14:paraId="00EC20CA"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6EE666E3" w14:textId="77777777" w:rsidTr="00423031">
        <w:trPr>
          <w:cantSplit/>
        </w:trPr>
        <w:tc>
          <w:tcPr>
            <w:tcW w:w="2235" w:type="dxa"/>
            <w:vMerge/>
          </w:tcPr>
          <w:p w14:paraId="486B186A" w14:textId="77777777" w:rsidR="0050367D" w:rsidRPr="00D05566" w:rsidRDefault="0050367D" w:rsidP="00F575DA">
            <w:pPr>
              <w:keepNext/>
              <w:spacing w:line="240" w:lineRule="auto"/>
              <w:rPr>
                <w:szCs w:val="22"/>
              </w:rPr>
            </w:pPr>
          </w:p>
        </w:tc>
        <w:tc>
          <w:tcPr>
            <w:tcW w:w="2609" w:type="dxa"/>
          </w:tcPr>
          <w:p w14:paraId="4F946775" w14:textId="77777777" w:rsidR="0050367D" w:rsidRPr="00D05566" w:rsidRDefault="0050367D" w:rsidP="00F575DA">
            <w:pPr>
              <w:keepNext/>
              <w:spacing w:line="240" w:lineRule="auto"/>
              <w:rPr>
                <w:rFonts w:eastAsia="Times New Roman"/>
                <w:lang w:val="hu-HU"/>
              </w:rPr>
            </w:pPr>
            <w:r w:rsidRPr="00D05566">
              <w:rPr>
                <w:rFonts w:eastAsia="Times New Roman"/>
                <w:lang w:val="hu-HU"/>
              </w:rPr>
              <w:t>Nem szív eredetű mellkasi fájdalom</w:t>
            </w:r>
          </w:p>
        </w:tc>
        <w:tc>
          <w:tcPr>
            <w:tcW w:w="1501" w:type="dxa"/>
          </w:tcPr>
          <w:p w14:paraId="0B51E240" w14:textId="77777777" w:rsidR="0050367D" w:rsidRPr="00D05566" w:rsidRDefault="00497952" w:rsidP="00F575DA">
            <w:pPr>
              <w:keepNext/>
              <w:spacing w:line="240" w:lineRule="auto"/>
              <w:jc w:val="center"/>
              <w:rPr>
                <w:szCs w:val="22"/>
              </w:rPr>
            </w:pPr>
            <w:r w:rsidRPr="00D05566">
              <w:rPr>
                <w:szCs w:val="22"/>
              </w:rPr>
              <w:t>--</w:t>
            </w:r>
          </w:p>
        </w:tc>
        <w:tc>
          <w:tcPr>
            <w:tcW w:w="1569" w:type="dxa"/>
          </w:tcPr>
          <w:p w14:paraId="5F61768F"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Nem gyakori</w:t>
            </w:r>
          </w:p>
        </w:tc>
        <w:tc>
          <w:tcPr>
            <w:tcW w:w="1350" w:type="dxa"/>
          </w:tcPr>
          <w:p w14:paraId="390E2677"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55916005" w14:textId="77777777" w:rsidTr="00423031">
        <w:trPr>
          <w:cantSplit/>
        </w:trPr>
        <w:tc>
          <w:tcPr>
            <w:tcW w:w="2235" w:type="dxa"/>
            <w:vMerge/>
          </w:tcPr>
          <w:p w14:paraId="1806137E" w14:textId="77777777" w:rsidR="0050367D" w:rsidRPr="00D05566" w:rsidRDefault="0050367D" w:rsidP="00F575DA">
            <w:pPr>
              <w:keepNext/>
              <w:spacing w:line="240" w:lineRule="auto"/>
              <w:rPr>
                <w:szCs w:val="22"/>
              </w:rPr>
            </w:pPr>
          </w:p>
        </w:tc>
        <w:tc>
          <w:tcPr>
            <w:tcW w:w="2609" w:type="dxa"/>
          </w:tcPr>
          <w:p w14:paraId="3C269A85" w14:textId="77777777" w:rsidR="0050367D" w:rsidRPr="00D05566" w:rsidRDefault="0050367D" w:rsidP="00F575DA">
            <w:pPr>
              <w:keepNext/>
              <w:spacing w:line="240" w:lineRule="auto"/>
              <w:rPr>
                <w:rFonts w:eastAsia="Times New Roman"/>
                <w:lang w:val="hu-HU"/>
              </w:rPr>
            </w:pPr>
            <w:r w:rsidRPr="00D05566">
              <w:rPr>
                <w:szCs w:val="22"/>
                <w:lang w:val="pt-BR"/>
              </w:rPr>
              <w:t>Oedema</w:t>
            </w:r>
          </w:p>
        </w:tc>
        <w:tc>
          <w:tcPr>
            <w:tcW w:w="1501" w:type="dxa"/>
          </w:tcPr>
          <w:p w14:paraId="3002C0AD"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569" w:type="dxa"/>
          </w:tcPr>
          <w:p w14:paraId="74A676F3"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Gyakori</w:t>
            </w:r>
          </w:p>
        </w:tc>
        <w:tc>
          <w:tcPr>
            <w:tcW w:w="1350" w:type="dxa"/>
          </w:tcPr>
          <w:p w14:paraId="312E3AC5"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73685770" w14:textId="77777777" w:rsidTr="00423031">
        <w:trPr>
          <w:cantSplit/>
        </w:trPr>
        <w:tc>
          <w:tcPr>
            <w:tcW w:w="2235" w:type="dxa"/>
            <w:vMerge/>
          </w:tcPr>
          <w:p w14:paraId="451D9275" w14:textId="77777777" w:rsidR="0050367D" w:rsidRPr="00D05566" w:rsidRDefault="0050367D" w:rsidP="00F575DA">
            <w:pPr>
              <w:keepNext/>
              <w:spacing w:line="240" w:lineRule="auto"/>
              <w:rPr>
                <w:szCs w:val="22"/>
              </w:rPr>
            </w:pPr>
          </w:p>
        </w:tc>
        <w:tc>
          <w:tcPr>
            <w:tcW w:w="2609" w:type="dxa"/>
          </w:tcPr>
          <w:p w14:paraId="1A8868E6" w14:textId="77777777" w:rsidR="0050367D" w:rsidRPr="00D05566" w:rsidRDefault="0050367D" w:rsidP="00F575DA">
            <w:pPr>
              <w:keepNext/>
              <w:spacing w:line="240" w:lineRule="auto"/>
              <w:rPr>
                <w:szCs w:val="22"/>
                <w:lang w:val="pt-BR"/>
              </w:rPr>
            </w:pPr>
            <w:r w:rsidRPr="00D05566">
              <w:rPr>
                <w:color w:val="000000"/>
                <w:szCs w:val="22"/>
                <w:lang w:val="hu-HU"/>
              </w:rPr>
              <w:t>Perifériás oedema</w:t>
            </w:r>
          </w:p>
        </w:tc>
        <w:tc>
          <w:tcPr>
            <w:tcW w:w="1501" w:type="dxa"/>
          </w:tcPr>
          <w:p w14:paraId="7E2D0396" w14:textId="77777777" w:rsidR="0050367D" w:rsidRPr="00D05566" w:rsidRDefault="00497952" w:rsidP="00F575DA">
            <w:pPr>
              <w:keepNext/>
              <w:spacing w:line="240" w:lineRule="auto"/>
              <w:jc w:val="center"/>
              <w:rPr>
                <w:szCs w:val="22"/>
              </w:rPr>
            </w:pPr>
            <w:r w:rsidRPr="00D05566">
              <w:rPr>
                <w:rFonts w:eastAsia="Times New Roman"/>
                <w:lang w:val="hu-HU"/>
              </w:rPr>
              <w:t>Gyakori</w:t>
            </w:r>
          </w:p>
        </w:tc>
        <w:tc>
          <w:tcPr>
            <w:tcW w:w="1569" w:type="dxa"/>
          </w:tcPr>
          <w:p w14:paraId="1FEF8F00"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w:t>
            </w:r>
          </w:p>
        </w:tc>
        <w:tc>
          <w:tcPr>
            <w:tcW w:w="1350" w:type="dxa"/>
          </w:tcPr>
          <w:p w14:paraId="444DB011"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4028A8D0" w14:textId="77777777" w:rsidTr="00423031">
        <w:trPr>
          <w:cantSplit/>
        </w:trPr>
        <w:tc>
          <w:tcPr>
            <w:tcW w:w="2235" w:type="dxa"/>
            <w:vMerge/>
          </w:tcPr>
          <w:p w14:paraId="04EF46AC" w14:textId="77777777" w:rsidR="0050367D" w:rsidRPr="00D05566" w:rsidRDefault="0050367D" w:rsidP="00F575DA">
            <w:pPr>
              <w:keepNext/>
              <w:spacing w:line="240" w:lineRule="auto"/>
              <w:rPr>
                <w:szCs w:val="22"/>
              </w:rPr>
            </w:pPr>
          </w:p>
        </w:tc>
        <w:tc>
          <w:tcPr>
            <w:tcW w:w="2609" w:type="dxa"/>
          </w:tcPr>
          <w:p w14:paraId="6A76E602" w14:textId="77777777" w:rsidR="0050367D" w:rsidRPr="00D05566" w:rsidRDefault="0050367D" w:rsidP="00F575DA">
            <w:pPr>
              <w:keepNext/>
              <w:spacing w:line="240" w:lineRule="auto"/>
              <w:rPr>
                <w:szCs w:val="22"/>
                <w:lang w:val="pt-BR"/>
              </w:rPr>
            </w:pPr>
            <w:r w:rsidRPr="00D05566">
              <w:rPr>
                <w:rFonts w:eastAsia="Times New Roman"/>
                <w:lang w:val="hu-HU"/>
              </w:rPr>
              <w:t>Fájdalom</w:t>
            </w:r>
          </w:p>
        </w:tc>
        <w:tc>
          <w:tcPr>
            <w:tcW w:w="1501" w:type="dxa"/>
          </w:tcPr>
          <w:p w14:paraId="6E62DD66" w14:textId="77777777" w:rsidR="0050367D" w:rsidRPr="00D05566" w:rsidRDefault="00497952" w:rsidP="00F575DA">
            <w:pPr>
              <w:keepNext/>
              <w:spacing w:line="240" w:lineRule="auto"/>
              <w:jc w:val="center"/>
              <w:rPr>
                <w:szCs w:val="22"/>
              </w:rPr>
            </w:pPr>
            <w:r w:rsidRPr="00D05566">
              <w:rPr>
                <w:szCs w:val="22"/>
              </w:rPr>
              <w:t>--</w:t>
            </w:r>
          </w:p>
        </w:tc>
        <w:tc>
          <w:tcPr>
            <w:tcW w:w="1569" w:type="dxa"/>
          </w:tcPr>
          <w:p w14:paraId="61D489DD" w14:textId="77777777" w:rsidR="0050367D" w:rsidRPr="00D05566" w:rsidRDefault="00497952" w:rsidP="00F575DA">
            <w:pPr>
              <w:keepNext/>
              <w:spacing w:line="240" w:lineRule="auto"/>
              <w:jc w:val="center"/>
              <w:rPr>
                <w:rFonts w:eastAsia="Times New Roman"/>
                <w:lang w:val="hu-HU"/>
              </w:rPr>
            </w:pPr>
            <w:r w:rsidRPr="00D05566">
              <w:rPr>
                <w:rFonts w:eastAsia="Times New Roman"/>
                <w:lang w:val="hu-HU"/>
              </w:rPr>
              <w:t>Nem gyakori</w:t>
            </w:r>
          </w:p>
        </w:tc>
        <w:tc>
          <w:tcPr>
            <w:tcW w:w="1350" w:type="dxa"/>
          </w:tcPr>
          <w:p w14:paraId="31B9CE36" w14:textId="77777777" w:rsidR="0050367D" w:rsidRPr="00D05566" w:rsidRDefault="00497952" w:rsidP="00F575DA">
            <w:pPr>
              <w:keepNext/>
              <w:spacing w:line="240" w:lineRule="auto"/>
              <w:jc w:val="center"/>
              <w:rPr>
                <w:szCs w:val="22"/>
              </w:rPr>
            </w:pPr>
            <w:r w:rsidRPr="00D05566">
              <w:rPr>
                <w:szCs w:val="22"/>
              </w:rPr>
              <w:t>--</w:t>
            </w:r>
          </w:p>
        </w:tc>
      </w:tr>
      <w:tr w:rsidR="0050367D" w:rsidRPr="00D05566" w14:paraId="497F9393" w14:textId="77777777" w:rsidTr="00423031">
        <w:trPr>
          <w:cantSplit/>
        </w:trPr>
        <w:tc>
          <w:tcPr>
            <w:tcW w:w="2235" w:type="dxa"/>
            <w:vMerge/>
          </w:tcPr>
          <w:p w14:paraId="72E0FA11" w14:textId="77777777" w:rsidR="0050367D" w:rsidRPr="00D05566" w:rsidRDefault="0050367D" w:rsidP="00F575DA">
            <w:pPr>
              <w:spacing w:line="240" w:lineRule="auto"/>
              <w:rPr>
                <w:szCs w:val="22"/>
              </w:rPr>
            </w:pPr>
          </w:p>
        </w:tc>
        <w:tc>
          <w:tcPr>
            <w:tcW w:w="2609" w:type="dxa"/>
          </w:tcPr>
          <w:p w14:paraId="3BE65B75" w14:textId="77777777" w:rsidR="0050367D" w:rsidRPr="00D05566" w:rsidRDefault="0050367D" w:rsidP="00F575DA">
            <w:pPr>
              <w:spacing w:line="240" w:lineRule="auto"/>
              <w:rPr>
                <w:szCs w:val="22"/>
              </w:rPr>
            </w:pPr>
            <w:r w:rsidRPr="00D05566">
              <w:rPr>
                <w:color w:val="000000"/>
                <w:szCs w:val="22"/>
                <w:lang w:val="hu-HU"/>
              </w:rPr>
              <w:t>Perifériás oedema</w:t>
            </w:r>
          </w:p>
        </w:tc>
        <w:tc>
          <w:tcPr>
            <w:tcW w:w="1501" w:type="dxa"/>
          </w:tcPr>
          <w:p w14:paraId="0F4F65F5" w14:textId="77777777" w:rsidR="0050367D" w:rsidRPr="00D05566" w:rsidRDefault="00497952" w:rsidP="00F575DA">
            <w:pPr>
              <w:spacing w:line="240" w:lineRule="auto"/>
              <w:jc w:val="center"/>
              <w:rPr>
                <w:szCs w:val="22"/>
              </w:rPr>
            </w:pPr>
            <w:r w:rsidRPr="00D05566">
              <w:rPr>
                <w:rFonts w:eastAsia="Times New Roman"/>
                <w:lang w:val="hu-HU"/>
              </w:rPr>
              <w:t>Gyakori</w:t>
            </w:r>
          </w:p>
        </w:tc>
        <w:tc>
          <w:tcPr>
            <w:tcW w:w="1569" w:type="dxa"/>
          </w:tcPr>
          <w:p w14:paraId="7407224C" w14:textId="77777777" w:rsidR="0050367D" w:rsidRPr="00D05566" w:rsidRDefault="00497952" w:rsidP="00F575DA">
            <w:pPr>
              <w:spacing w:line="240" w:lineRule="auto"/>
              <w:jc w:val="center"/>
              <w:rPr>
                <w:szCs w:val="22"/>
              </w:rPr>
            </w:pPr>
            <w:r w:rsidRPr="00D05566">
              <w:rPr>
                <w:szCs w:val="22"/>
              </w:rPr>
              <w:t>--</w:t>
            </w:r>
          </w:p>
        </w:tc>
        <w:tc>
          <w:tcPr>
            <w:tcW w:w="1350" w:type="dxa"/>
          </w:tcPr>
          <w:p w14:paraId="50BBA396" w14:textId="77777777" w:rsidR="0050367D" w:rsidRPr="00D05566" w:rsidRDefault="00497952" w:rsidP="00F575DA">
            <w:pPr>
              <w:spacing w:line="240" w:lineRule="auto"/>
              <w:jc w:val="center"/>
              <w:rPr>
                <w:szCs w:val="22"/>
              </w:rPr>
            </w:pPr>
            <w:r w:rsidRPr="00D05566">
              <w:rPr>
                <w:szCs w:val="22"/>
              </w:rPr>
              <w:t>--</w:t>
            </w:r>
          </w:p>
        </w:tc>
      </w:tr>
      <w:tr w:rsidR="00497952" w:rsidRPr="00D05566" w14:paraId="7C904489" w14:textId="77777777" w:rsidTr="00423031">
        <w:trPr>
          <w:cantSplit/>
        </w:trPr>
        <w:tc>
          <w:tcPr>
            <w:tcW w:w="2235" w:type="dxa"/>
            <w:vMerge w:val="restart"/>
          </w:tcPr>
          <w:p w14:paraId="3E4D3F53" w14:textId="77777777" w:rsidR="00497952" w:rsidRPr="00D05566" w:rsidRDefault="00497952" w:rsidP="00F575DA">
            <w:pPr>
              <w:keepNext/>
              <w:keepLines/>
              <w:spacing w:line="240" w:lineRule="auto"/>
              <w:rPr>
                <w:szCs w:val="22"/>
              </w:rPr>
            </w:pPr>
            <w:r w:rsidRPr="00D05566">
              <w:rPr>
                <w:lang w:val="hu-HU"/>
              </w:rPr>
              <w:t>Laboratóriumi és egyéb vizsgálatok eredményei</w:t>
            </w:r>
          </w:p>
        </w:tc>
        <w:tc>
          <w:tcPr>
            <w:tcW w:w="2609" w:type="dxa"/>
          </w:tcPr>
          <w:p w14:paraId="34833396" w14:textId="77777777" w:rsidR="00497952" w:rsidRPr="00D05566" w:rsidRDefault="0072630B" w:rsidP="00F575DA">
            <w:pPr>
              <w:keepNext/>
              <w:keepLines/>
              <w:spacing w:line="240" w:lineRule="auto"/>
              <w:rPr>
                <w:szCs w:val="22"/>
              </w:rPr>
            </w:pPr>
            <w:r w:rsidRPr="00D05566">
              <w:rPr>
                <w:rFonts w:eastAsia="Times New Roman"/>
                <w:lang w:val="hu-HU"/>
              </w:rPr>
              <w:t>Emelkedett káliumszint a vérben</w:t>
            </w:r>
          </w:p>
        </w:tc>
        <w:tc>
          <w:tcPr>
            <w:tcW w:w="1501" w:type="dxa"/>
          </w:tcPr>
          <w:p w14:paraId="285ED291" w14:textId="77777777" w:rsidR="00497952" w:rsidRPr="00D05566" w:rsidRDefault="00497952" w:rsidP="00F575DA">
            <w:pPr>
              <w:keepNext/>
              <w:keepLines/>
              <w:spacing w:line="240" w:lineRule="auto"/>
              <w:jc w:val="center"/>
              <w:rPr>
                <w:szCs w:val="22"/>
              </w:rPr>
            </w:pPr>
            <w:r w:rsidRPr="00D05566">
              <w:rPr>
                <w:szCs w:val="22"/>
              </w:rPr>
              <w:t>--</w:t>
            </w:r>
          </w:p>
        </w:tc>
        <w:tc>
          <w:tcPr>
            <w:tcW w:w="1569" w:type="dxa"/>
          </w:tcPr>
          <w:p w14:paraId="58C0CCAE" w14:textId="77777777" w:rsidR="00497952" w:rsidRPr="00D05566" w:rsidRDefault="00497952" w:rsidP="00F575DA">
            <w:pPr>
              <w:keepNext/>
              <w:keepLines/>
              <w:spacing w:line="240" w:lineRule="auto"/>
              <w:jc w:val="center"/>
              <w:rPr>
                <w:szCs w:val="22"/>
              </w:rPr>
            </w:pPr>
            <w:r w:rsidRPr="00D05566">
              <w:rPr>
                <w:rFonts w:eastAsia="Times New Roman"/>
                <w:lang w:val="hu-HU"/>
              </w:rPr>
              <w:t>--</w:t>
            </w:r>
          </w:p>
        </w:tc>
        <w:tc>
          <w:tcPr>
            <w:tcW w:w="1350" w:type="dxa"/>
          </w:tcPr>
          <w:p w14:paraId="77791E67" w14:textId="77777777" w:rsidR="00497952" w:rsidRPr="00D05566" w:rsidRDefault="00497952" w:rsidP="00F575DA">
            <w:pPr>
              <w:keepNext/>
              <w:keepLines/>
              <w:spacing w:line="240" w:lineRule="auto"/>
              <w:jc w:val="center"/>
              <w:rPr>
                <w:szCs w:val="22"/>
              </w:rPr>
            </w:pPr>
            <w:r w:rsidRPr="00D05566">
              <w:rPr>
                <w:szCs w:val="22"/>
              </w:rPr>
              <w:t xml:space="preserve">Nem </w:t>
            </w:r>
            <w:proofErr w:type="spellStart"/>
            <w:r w:rsidRPr="00D05566">
              <w:rPr>
                <w:szCs w:val="22"/>
              </w:rPr>
              <w:t>ismert</w:t>
            </w:r>
            <w:proofErr w:type="spellEnd"/>
          </w:p>
        </w:tc>
      </w:tr>
      <w:tr w:rsidR="00497952" w:rsidRPr="00D05566" w14:paraId="58305F9D" w14:textId="77777777" w:rsidTr="00423031">
        <w:trPr>
          <w:cantSplit/>
        </w:trPr>
        <w:tc>
          <w:tcPr>
            <w:tcW w:w="2235" w:type="dxa"/>
            <w:vMerge/>
          </w:tcPr>
          <w:p w14:paraId="45A223FF" w14:textId="77777777" w:rsidR="00497952" w:rsidRPr="00D05566" w:rsidRDefault="00497952" w:rsidP="00F575DA">
            <w:pPr>
              <w:keepNext/>
              <w:keepLines/>
              <w:spacing w:line="240" w:lineRule="auto"/>
              <w:rPr>
                <w:szCs w:val="22"/>
              </w:rPr>
            </w:pPr>
          </w:p>
        </w:tc>
        <w:tc>
          <w:tcPr>
            <w:tcW w:w="2609" w:type="dxa"/>
          </w:tcPr>
          <w:p w14:paraId="784BBA96" w14:textId="77777777" w:rsidR="00497952" w:rsidRPr="00D05566" w:rsidRDefault="00497952" w:rsidP="00F575DA">
            <w:pPr>
              <w:keepNext/>
              <w:keepLines/>
              <w:spacing w:line="240" w:lineRule="auto"/>
              <w:rPr>
                <w:szCs w:val="22"/>
              </w:rPr>
            </w:pPr>
            <w:r w:rsidRPr="00D05566">
              <w:rPr>
                <w:rFonts w:eastAsia="Times New Roman"/>
                <w:lang w:val="hu-HU"/>
              </w:rPr>
              <w:t>Testtömeg</w:t>
            </w:r>
            <w:r w:rsidRPr="00D05566">
              <w:rPr>
                <w:rFonts w:eastAsia="Times New Roman"/>
                <w:lang w:val="hu-HU"/>
              </w:rPr>
              <w:noBreakHyphen/>
              <w:t>növekedés</w:t>
            </w:r>
          </w:p>
        </w:tc>
        <w:tc>
          <w:tcPr>
            <w:tcW w:w="1501" w:type="dxa"/>
          </w:tcPr>
          <w:p w14:paraId="0C41FB3D" w14:textId="77777777" w:rsidR="00497952" w:rsidRPr="00D05566" w:rsidRDefault="00497952" w:rsidP="00F575DA">
            <w:pPr>
              <w:keepNext/>
              <w:keepLines/>
              <w:spacing w:line="240" w:lineRule="auto"/>
              <w:jc w:val="center"/>
              <w:rPr>
                <w:szCs w:val="22"/>
              </w:rPr>
            </w:pPr>
            <w:r w:rsidRPr="00D05566">
              <w:rPr>
                <w:rFonts w:eastAsia="Times New Roman"/>
                <w:lang w:val="hu-HU"/>
              </w:rPr>
              <w:t>--</w:t>
            </w:r>
          </w:p>
        </w:tc>
        <w:tc>
          <w:tcPr>
            <w:tcW w:w="1569" w:type="dxa"/>
          </w:tcPr>
          <w:p w14:paraId="5A50189E" w14:textId="77777777" w:rsidR="00497952" w:rsidRPr="00D05566" w:rsidRDefault="00497952" w:rsidP="00F575DA">
            <w:pPr>
              <w:keepNext/>
              <w:keepLines/>
              <w:spacing w:line="240" w:lineRule="auto"/>
              <w:jc w:val="center"/>
              <w:rPr>
                <w:szCs w:val="22"/>
              </w:rPr>
            </w:pPr>
            <w:r w:rsidRPr="00D05566">
              <w:rPr>
                <w:rFonts w:eastAsia="Times New Roman"/>
                <w:lang w:val="hu-HU"/>
              </w:rPr>
              <w:t>Nem gyakori</w:t>
            </w:r>
          </w:p>
        </w:tc>
        <w:tc>
          <w:tcPr>
            <w:tcW w:w="1350" w:type="dxa"/>
          </w:tcPr>
          <w:p w14:paraId="4DCD4DD9" w14:textId="77777777" w:rsidR="00497952" w:rsidRPr="00D05566" w:rsidRDefault="00497952" w:rsidP="00F575DA">
            <w:pPr>
              <w:keepNext/>
              <w:keepLines/>
              <w:spacing w:line="240" w:lineRule="auto"/>
              <w:jc w:val="center"/>
              <w:rPr>
                <w:szCs w:val="22"/>
              </w:rPr>
            </w:pPr>
            <w:r w:rsidRPr="00D05566">
              <w:rPr>
                <w:szCs w:val="22"/>
              </w:rPr>
              <w:t>--</w:t>
            </w:r>
          </w:p>
        </w:tc>
      </w:tr>
      <w:tr w:rsidR="00497952" w:rsidRPr="00D05566" w14:paraId="22BAE86B" w14:textId="77777777" w:rsidTr="00423031">
        <w:trPr>
          <w:cantSplit/>
        </w:trPr>
        <w:tc>
          <w:tcPr>
            <w:tcW w:w="2235" w:type="dxa"/>
            <w:vMerge/>
          </w:tcPr>
          <w:p w14:paraId="52D0E572" w14:textId="77777777" w:rsidR="00497952" w:rsidRPr="00D05566" w:rsidRDefault="00497952" w:rsidP="00F575DA">
            <w:pPr>
              <w:keepNext/>
              <w:keepLines/>
              <w:spacing w:line="240" w:lineRule="auto"/>
              <w:rPr>
                <w:szCs w:val="22"/>
              </w:rPr>
            </w:pPr>
          </w:p>
        </w:tc>
        <w:tc>
          <w:tcPr>
            <w:tcW w:w="2609" w:type="dxa"/>
          </w:tcPr>
          <w:p w14:paraId="32FF3755" w14:textId="1BF27F0D" w:rsidR="00497952" w:rsidRPr="00D05566" w:rsidRDefault="00497952" w:rsidP="00F575DA">
            <w:pPr>
              <w:keepNext/>
              <w:keepLines/>
              <w:spacing w:line="240" w:lineRule="auto"/>
              <w:rPr>
                <w:szCs w:val="22"/>
              </w:rPr>
            </w:pPr>
            <w:r w:rsidRPr="00D05566">
              <w:rPr>
                <w:rFonts w:eastAsia="Times New Roman"/>
                <w:lang w:val="hu-HU"/>
              </w:rPr>
              <w:t>Testtömegcsökkenés</w:t>
            </w:r>
          </w:p>
        </w:tc>
        <w:tc>
          <w:tcPr>
            <w:tcW w:w="1501" w:type="dxa"/>
          </w:tcPr>
          <w:p w14:paraId="03FA8775" w14:textId="77777777" w:rsidR="00497952" w:rsidRPr="00D05566" w:rsidRDefault="00497952" w:rsidP="00F575DA">
            <w:pPr>
              <w:keepNext/>
              <w:keepLines/>
              <w:spacing w:line="240" w:lineRule="auto"/>
              <w:jc w:val="center"/>
              <w:rPr>
                <w:szCs w:val="22"/>
              </w:rPr>
            </w:pPr>
            <w:r w:rsidRPr="00D05566">
              <w:rPr>
                <w:szCs w:val="22"/>
              </w:rPr>
              <w:t>--</w:t>
            </w:r>
          </w:p>
        </w:tc>
        <w:tc>
          <w:tcPr>
            <w:tcW w:w="1569" w:type="dxa"/>
          </w:tcPr>
          <w:p w14:paraId="3D2B433C" w14:textId="77777777" w:rsidR="00497952" w:rsidRPr="00D05566" w:rsidRDefault="00497952" w:rsidP="00F575DA">
            <w:pPr>
              <w:keepNext/>
              <w:keepLines/>
              <w:spacing w:line="240" w:lineRule="auto"/>
              <w:jc w:val="center"/>
              <w:rPr>
                <w:szCs w:val="22"/>
              </w:rPr>
            </w:pPr>
            <w:r w:rsidRPr="00D05566">
              <w:rPr>
                <w:rFonts w:eastAsia="Times New Roman"/>
                <w:lang w:val="hu-HU"/>
              </w:rPr>
              <w:t>Nem gyakori</w:t>
            </w:r>
          </w:p>
        </w:tc>
        <w:tc>
          <w:tcPr>
            <w:tcW w:w="1350" w:type="dxa"/>
          </w:tcPr>
          <w:p w14:paraId="3FBF2352" w14:textId="77777777" w:rsidR="00497952" w:rsidRPr="00D05566" w:rsidRDefault="00497952" w:rsidP="00F575DA">
            <w:pPr>
              <w:keepNext/>
              <w:keepLines/>
              <w:spacing w:line="240" w:lineRule="auto"/>
              <w:jc w:val="center"/>
              <w:rPr>
                <w:szCs w:val="22"/>
              </w:rPr>
            </w:pPr>
            <w:r w:rsidRPr="00D05566">
              <w:rPr>
                <w:szCs w:val="22"/>
              </w:rPr>
              <w:t>--</w:t>
            </w:r>
          </w:p>
        </w:tc>
      </w:tr>
    </w:tbl>
    <w:p w14:paraId="77730C5C" w14:textId="77777777" w:rsidR="00D15980" w:rsidRPr="00D05566" w:rsidRDefault="00D15980" w:rsidP="00F575DA">
      <w:pPr>
        <w:keepNext/>
        <w:keepLines/>
        <w:spacing w:line="240" w:lineRule="auto"/>
        <w:rPr>
          <w:szCs w:val="22"/>
          <w:lang w:val="hu-HU"/>
        </w:rPr>
      </w:pPr>
    </w:p>
    <w:p w14:paraId="13AE2E2B" w14:textId="77777777" w:rsidR="00497952" w:rsidRPr="00D05566" w:rsidRDefault="00497952" w:rsidP="00F575DA">
      <w:pPr>
        <w:keepLines/>
        <w:tabs>
          <w:tab w:val="clear" w:pos="567"/>
        </w:tabs>
        <w:spacing w:line="240" w:lineRule="auto"/>
        <w:rPr>
          <w:szCs w:val="22"/>
        </w:rPr>
      </w:pPr>
      <w:r w:rsidRPr="00D05566">
        <w:rPr>
          <w:szCs w:val="22"/>
        </w:rPr>
        <w:t>*</w:t>
      </w:r>
      <w:r w:rsidRPr="00D05566">
        <w:rPr>
          <w:szCs w:val="22"/>
        </w:rPr>
        <w:tab/>
      </w:r>
      <w:r w:rsidRPr="00D05566">
        <w:rPr>
          <w:szCs w:val="22"/>
          <w:lang w:val="hu-HU"/>
        </w:rPr>
        <w:t>Az esetek többségében cholestasissal</w:t>
      </w:r>
    </w:p>
    <w:p w14:paraId="1C2DEE22" w14:textId="77777777" w:rsidR="00FC7CB1" w:rsidRPr="00D05566" w:rsidRDefault="00FC7CB1" w:rsidP="00F575DA">
      <w:pPr>
        <w:tabs>
          <w:tab w:val="clear" w:pos="567"/>
        </w:tabs>
        <w:spacing w:line="240" w:lineRule="auto"/>
        <w:rPr>
          <w:color w:val="000000"/>
          <w:szCs w:val="22"/>
          <w:lang w:val="hu-HU"/>
        </w:rPr>
      </w:pPr>
    </w:p>
    <w:p w14:paraId="29153EE8" w14:textId="77777777" w:rsidR="0078135F" w:rsidRPr="00D05566" w:rsidRDefault="00EC7122" w:rsidP="00F575DA">
      <w:pPr>
        <w:keepNext/>
        <w:keepLines/>
        <w:tabs>
          <w:tab w:val="clear" w:pos="567"/>
        </w:tabs>
        <w:spacing w:line="240" w:lineRule="auto"/>
        <w:rPr>
          <w:iCs/>
          <w:color w:val="000000"/>
          <w:szCs w:val="22"/>
          <w:u w:val="single"/>
          <w:lang w:val="hu-HU"/>
        </w:rPr>
      </w:pPr>
      <w:r w:rsidRPr="00D05566">
        <w:rPr>
          <w:iCs/>
          <w:color w:val="000000"/>
          <w:szCs w:val="22"/>
          <w:u w:val="single"/>
          <w:lang w:val="hu-HU"/>
        </w:rPr>
        <w:t>A komb</w:t>
      </w:r>
      <w:r w:rsidR="00AF7976" w:rsidRPr="00D05566">
        <w:rPr>
          <w:iCs/>
          <w:color w:val="000000"/>
          <w:szCs w:val="22"/>
          <w:u w:val="single"/>
          <w:lang w:val="hu-HU"/>
        </w:rPr>
        <w:t>i</w:t>
      </w:r>
      <w:r w:rsidRPr="00D05566">
        <w:rPr>
          <w:iCs/>
          <w:color w:val="000000"/>
          <w:szCs w:val="22"/>
          <w:u w:val="single"/>
          <w:lang w:val="hu-HU"/>
        </w:rPr>
        <w:t>nációval kapcsolatos további információk</w:t>
      </w:r>
    </w:p>
    <w:p w14:paraId="2F1B18BC" w14:textId="77777777" w:rsidR="0093293C" w:rsidRPr="00D05566" w:rsidRDefault="0093293C" w:rsidP="00F575DA">
      <w:pPr>
        <w:keepNext/>
        <w:keepLines/>
        <w:tabs>
          <w:tab w:val="clear" w:pos="567"/>
        </w:tabs>
        <w:spacing w:line="240" w:lineRule="auto"/>
        <w:rPr>
          <w:iCs/>
          <w:color w:val="000000"/>
          <w:szCs w:val="22"/>
          <w:lang w:val="hu-HU"/>
        </w:rPr>
      </w:pPr>
    </w:p>
    <w:p w14:paraId="3D909E97" w14:textId="589A9F86" w:rsidR="00066263" w:rsidRPr="00D05566" w:rsidRDefault="00010710" w:rsidP="00F575DA">
      <w:pPr>
        <w:keepNext/>
        <w:keepLines/>
        <w:tabs>
          <w:tab w:val="clear" w:pos="567"/>
        </w:tabs>
        <w:spacing w:line="240" w:lineRule="auto"/>
        <w:rPr>
          <w:color w:val="000000"/>
          <w:szCs w:val="22"/>
          <w:lang w:val="hu-HU"/>
        </w:rPr>
      </w:pPr>
      <w:r w:rsidRPr="00D05566">
        <w:rPr>
          <w:color w:val="000000"/>
          <w:szCs w:val="22"/>
          <w:lang w:val="hu-HU"/>
        </w:rPr>
        <w:t xml:space="preserve">A perifériás </w:t>
      </w:r>
      <w:r w:rsidR="00E56720" w:rsidRPr="00D05566">
        <w:rPr>
          <w:color w:val="000000"/>
          <w:szCs w:val="22"/>
          <w:lang w:val="hu-HU"/>
        </w:rPr>
        <w:t>oe</w:t>
      </w:r>
      <w:r w:rsidRPr="00D05566">
        <w:rPr>
          <w:color w:val="000000"/>
          <w:szCs w:val="22"/>
          <w:lang w:val="hu-HU"/>
        </w:rPr>
        <w:t>d</w:t>
      </w:r>
      <w:r w:rsidR="00E56720" w:rsidRPr="00D05566">
        <w:rPr>
          <w:color w:val="000000"/>
          <w:szCs w:val="22"/>
          <w:lang w:val="hu-HU"/>
        </w:rPr>
        <w:t>e</w:t>
      </w:r>
      <w:r w:rsidRPr="00D05566">
        <w:rPr>
          <w:color w:val="000000"/>
          <w:szCs w:val="22"/>
          <w:lang w:val="hu-HU"/>
        </w:rPr>
        <w:t>ma az amlodipin ismert mellékhatása, amely általában kisebb gyakorisággal fordul elő az amlodipin/</w:t>
      </w:r>
      <w:r w:rsidR="00443E7E" w:rsidRPr="00D05566">
        <w:rPr>
          <w:color w:val="000000"/>
          <w:szCs w:val="22"/>
          <w:lang w:val="hu-HU"/>
        </w:rPr>
        <w:t>valzartán</w:t>
      </w:r>
      <w:r w:rsidRPr="00D05566">
        <w:rPr>
          <w:color w:val="000000"/>
          <w:szCs w:val="22"/>
          <w:lang w:val="hu-HU"/>
        </w:rPr>
        <w:t xml:space="preserve"> kombinációt szedő betegek</w:t>
      </w:r>
      <w:r w:rsidR="00AA371E" w:rsidRPr="00D05566">
        <w:rPr>
          <w:color w:val="000000"/>
          <w:szCs w:val="22"/>
          <w:lang w:val="hu-HU"/>
        </w:rPr>
        <w:t xml:space="preserve"> esetében</w:t>
      </w:r>
      <w:r w:rsidRPr="00D05566">
        <w:rPr>
          <w:color w:val="000000"/>
          <w:szCs w:val="22"/>
          <w:lang w:val="hu-HU"/>
        </w:rPr>
        <w:t xml:space="preserve">, mint az amlodipint </w:t>
      </w:r>
      <w:r w:rsidR="00657DC3" w:rsidRPr="00D05566">
        <w:rPr>
          <w:color w:val="000000"/>
          <w:szCs w:val="22"/>
          <w:lang w:val="hu-HU"/>
        </w:rPr>
        <w:t xml:space="preserve">önmagában </w:t>
      </w:r>
      <w:r w:rsidRPr="00D05566">
        <w:rPr>
          <w:color w:val="000000"/>
          <w:szCs w:val="22"/>
          <w:lang w:val="hu-HU"/>
        </w:rPr>
        <w:t>kapók</w:t>
      </w:r>
      <w:r w:rsidR="00805802" w:rsidRPr="00D05566">
        <w:rPr>
          <w:color w:val="000000"/>
          <w:szCs w:val="22"/>
          <w:lang w:val="hu-HU"/>
        </w:rPr>
        <w:t>nál</w:t>
      </w:r>
      <w:r w:rsidRPr="00D05566">
        <w:rPr>
          <w:color w:val="000000"/>
          <w:szCs w:val="22"/>
          <w:lang w:val="hu-HU"/>
        </w:rPr>
        <w:t xml:space="preserve">. </w:t>
      </w:r>
      <w:r w:rsidR="00657DC3" w:rsidRPr="00D05566">
        <w:rPr>
          <w:color w:val="000000"/>
          <w:szCs w:val="22"/>
          <w:lang w:val="hu-HU"/>
        </w:rPr>
        <w:t>Kettős</w:t>
      </w:r>
      <w:r w:rsidR="007946E7" w:rsidRPr="00D05566">
        <w:rPr>
          <w:color w:val="000000"/>
          <w:szCs w:val="22"/>
          <w:lang w:val="hu-HU"/>
        </w:rPr>
        <w:t xml:space="preserve"> </w:t>
      </w:r>
      <w:r w:rsidR="00657DC3" w:rsidRPr="00D05566">
        <w:rPr>
          <w:color w:val="000000"/>
          <w:szCs w:val="22"/>
          <w:lang w:val="hu-HU"/>
        </w:rPr>
        <w:t>vak, aktív</w:t>
      </w:r>
      <w:r w:rsidR="007946E7" w:rsidRPr="00D05566">
        <w:rPr>
          <w:color w:val="000000"/>
          <w:szCs w:val="22"/>
          <w:lang w:val="hu-HU"/>
        </w:rPr>
        <w:t xml:space="preserve"> </w:t>
      </w:r>
      <w:r w:rsidR="00657DC3" w:rsidRPr="00D05566">
        <w:rPr>
          <w:color w:val="000000"/>
          <w:szCs w:val="22"/>
          <w:lang w:val="hu-HU"/>
        </w:rPr>
        <w:t xml:space="preserve">kontrollos klinikai vizsgálatokban a perifériás </w:t>
      </w:r>
      <w:r w:rsidR="00E56720" w:rsidRPr="00D05566">
        <w:rPr>
          <w:color w:val="000000"/>
          <w:szCs w:val="22"/>
          <w:lang w:val="hu-HU"/>
        </w:rPr>
        <w:t>oe</w:t>
      </w:r>
      <w:r w:rsidR="00657DC3" w:rsidRPr="00D05566">
        <w:rPr>
          <w:color w:val="000000"/>
          <w:szCs w:val="22"/>
          <w:lang w:val="hu-HU"/>
        </w:rPr>
        <w:t>d</w:t>
      </w:r>
      <w:r w:rsidR="00E56720" w:rsidRPr="00D05566">
        <w:rPr>
          <w:color w:val="000000"/>
          <w:szCs w:val="22"/>
          <w:lang w:val="hu-HU"/>
        </w:rPr>
        <w:t>e</w:t>
      </w:r>
      <w:r w:rsidR="00657DC3" w:rsidRPr="00D05566">
        <w:rPr>
          <w:color w:val="000000"/>
          <w:szCs w:val="22"/>
          <w:lang w:val="hu-HU"/>
        </w:rPr>
        <w:t>ma előfordulási gyakoriságai a következők voltak:</w:t>
      </w:r>
    </w:p>
    <w:p w14:paraId="7020ECD5" w14:textId="77777777" w:rsidR="00657DC3" w:rsidRPr="00D05566" w:rsidRDefault="00657DC3" w:rsidP="00F575DA">
      <w:pPr>
        <w:pStyle w:val="Text"/>
        <w:keepNext/>
        <w:keepLines/>
        <w:spacing w:before="0"/>
        <w:rPr>
          <w:lang w:val="hu-HU"/>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417"/>
        <w:gridCol w:w="709"/>
        <w:gridCol w:w="1417"/>
        <w:gridCol w:w="1418"/>
        <w:gridCol w:w="709"/>
        <w:gridCol w:w="567"/>
      </w:tblGrid>
      <w:tr w:rsidR="00657DC3" w:rsidRPr="00D05566" w14:paraId="575D6FEC" w14:textId="77777777">
        <w:trPr>
          <w:cantSplit/>
          <w:trHeight w:val="502"/>
        </w:trPr>
        <w:tc>
          <w:tcPr>
            <w:tcW w:w="2857" w:type="dxa"/>
            <w:gridSpan w:val="2"/>
            <w:vMerge w:val="restart"/>
          </w:tcPr>
          <w:p w14:paraId="3A2A8963" w14:textId="77777777" w:rsidR="00657DC3" w:rsidRPr="00D05566" w:rsidRDefault="004C0805" w:rsidP="00F575DA">
            <w:pPr>
              <w:pStyle w:val="Table"/>
              <w:keepNext/>
              <w:rPr>
                <w:rFonts w:ascii="Times New Roman" w:hAnsi="Times New Roman"/>
                <w:sz w:val="22"/>
                <w:szCs w:val="22"/>
                <w:lang w:val="hu-HU"/>
              </w:rPr>
            </w:pPr>
            <w:r w:rsidRPr="00D05566">
              <w:rPr>
                <w:rFonts w:ascii="Times New Roman" w:hAnsi="Times New Roman"/>
                <w:sz w:val="22"/>
                <w:szCs w:val="22"/>
                <w:lang w:val="hu-HU"/>
              </w:rPr>
              <w:t>A p</w:t>
            </w:r>
            <w:r w:rsidR="00657DC3" w:rsidRPr="00D05566">
              <w:rPr>
                <w:rFonts w:ascii="Times New Roman" w:hAnsi="Times New Roman"/>
                <w:sz w:val="22"/>
                <w:szCs w:val="22"/>
                <w:lang w:val="hu-HU"/>
              </w:rPr>
              <w:t xml:space="preserve">erifériás </w:t>
            </w:r>
            <w:r w:rsidR="00E56720" w:rsidRPr="00D05566">
              <w:rPr>
                <w:rFonts w:ascii="Times New Roman" w:hAnsi="Times New Roman"/>
                <w:sz w:val="22"/>
                <w:szCs w:val="22"/>
                <w:lang w:val="hu-HU"/>
              </w:rPr>
              <w:t>oe</w:t>
            </w:r>
            <w:r w:rsidR="00657DC3" w:rsidRPr="00D05566">
              <w:rPr>
                <w:rFonts w:ascii="Times New Roman" w:hAnsi="Times New Roman"/>
                <w:sz w:val="22"/>
                <w:szCs w:val="22"/>
                <w:lang w:val="hu-HU"/>
              </w:rPr>
              <w:t>d</w:t>
            </w:r>
            <w:r w:rsidR="00E56720" w:rsidRPr="00D05566">
              <w:rPr>
                <w:rFonts w:ascii="Times New Roman" w:hAnsi="Times New Roman"/>
                <w:sz w:val="22"/>
                <w:szCs w:val="22"/>
                <w:lang w:val="hu-HU"/>
              </w:rPr>
              <w:t>e</w:t>
            </w:r>
            <w:r w:rsidR="00657DC3" w:rsidRPr="00D05566">
              <w:rPr>
                <w:rFonts w:ascii="Times New Roman" w:hAnsi="Times New Roman"/>
                <w:sz w:val="22"/>
                <w:szCs w:val="22"/>
                <w:lang w:val="hu-HU"/>
              </w:rPr>
              <w:t>mát tapasztaló betegek aránya (%)</w:t>
            </w:r>
          </w:p>
        </w:tc>
        <w:tc>
          <w:tcPr>
            <w:tcW w:w="4820" w:type="dxa"/>
            <w:gridSpan w:val="5"/>
            <w:tcBorders>
              <w:bottom w:val="single" w:sz="4" w:space="0" w:color="auto"/>
            </w:tcBorders>
          </w:tcPr>
          <w:p w14:paraId="0CE564EC" w14:textId="77777777" w:rsidR="00657DC3" w:rsidRPr="00D05566" w:rsidRDefault="00443E7E" w:rsidP="00F575DA">
            <w:pPr>
              <w:pStyle w:val="Table"/>
              <w:keepNext/>
              <w:rPr>
                <w:rFonts w:ascii="Times New Roman" w:hAnsi="Times New Roman"/>
                <w:b/>
                <w:sz w:val="22"/>
                <w:szCs w:val="22"/>
              </w:rPr>
            </w:pPr>
            <w:proofErr w:type="spellStart"/>
            <w:r w:rsidRPr="00D05566">
              <w:rPr>
                <w:rFonts w:ascii="Times New Roman" w:hAnsi="Times New Roman"/>
                <w:b/>
                <w:sz w:val="22"/>
                <w:szCs w:val="22"/>
              </w:rPr>
              <w:t>Valzartán</w:t>
            </w:r>
            <w:proofErr w:type="spellEnd"/>
            <w:r w:rsidR="00657DC3" w:rsidRPr="00D05566">
              <w:rPr>
                <w:rFonts w:ascii="Times New Roman" w:hAnsi="Times New Roman"/>
                <w:b/>
                <w:sz w:val="22"/>
                <w:szCs w:val="22"/>
              </w:rPr>
              <w:t xml:space="preserve"> (mg)</w:t>
            </w:r>
          </w:p>
        </w:tc>
      </w:tr>
      <w:tr w:rsidR="009A0CD0" w:rsidRPr="00D05566" w14:paraId="0596BCD8" w14:textId="77777777">
        <w:trPr>
          <w:cantSplit/>
        </w:trPr>
        <w:tc>
          <w:tcPr>
            <w:tcW w:w="2857" w:type="dxa"/>
            <w:gridSpan w:val="2"/>
            <w:vMerge/>
          </w:tcPr>
          <w:p w14:paraId="369BA7CC" w14:textId="77777777" w:rsidR="00657DC3" w:rsidRPr="00D05566" w:rsidRDefault="00657DC3" w:rsidP="00F575DA">
            <w:pPr>
              <w:pStyle w:val="Table"/>
              <w:keepNext/>
              <w:rPr>
                <w:rFonts w:ascii="Times New Roman" w:hAnsi="Times New Roman"/>
                <w:sz w:val="22"/>
                <w:szCs w:val="22"/>
              </w:rPr>
            </w:pPr>
          </w:p>
        </w:tc>
        <w:tc>
          <w:tcPr>
            <w:tcW w:w="709" w:type="dxa"/>
            <w:shd w:val="clear" w:color="auto" w:fill="D9D9D9"/>
          </w:tcPr>
          <w:p w14:paraId="0C8108A4"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0</w:t>
            </w:r>
          </w:p>
        </w:tc>
        <w:tc>
          <w:tcPr>
            <w:tcW w:w="1417" w:type="dxa"/>
            <w:shd w:val="clear" w:color="auto" w:fill="D9D9D9"/>
          </w:tcPr>
          <w:p w14:paraId="4D3532A6"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40</w:t>
            </w:r>
          </w:p>
        </w:tc>
        <w:tc>
          <w:tcPr>
            <w:tcW w:w="1418" w:type="dxa"/>
            <w:shd w:val="clear" w:color="auto" w:fill="D9D9D9"/>
          </w:tcPr>
          <w:p w14:paraId="0CE4F78E"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80</w:t>
            </w:r>
          </w:p>
        </w:tc>
        <w:tc>
          <w:tcPr>
            <w:tcW w:w="709" w:type="dxa"/>
            <w:shd w:val="clear" w:color="auto" w:fill="D9D9D9"/>
          </w:tcPr>
          <w:p w14:paraId="46F9AF9E"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160</w:t>
            </w:r>
          </w:p>
        </w:tc>
        <w:tc>
          <w:tcPr>
            <w:tcW w:w="567" w:type="dxa"/>
            <w:shd w:val="clear" w:color="auto" w:fill="D9D9D9"/>
          </w:tcPr>
          <w:p w14:paraId="73D3209B"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320</w:t>
            </w:r>
          </w:p>
        </w:tc>
      </w:tr>
      <w:tr w:rsidR="009A0CD0" w:rsidRPr="00D05566" w14:paraId="3746AF9F" w14:textId="77777777">
        <w:trPr>
          <w:cantSplit/>
        </w:trPr>
        <w:tc>
          <w:tcPr>
            <w:tcW w:w="1440" w:type="dxa"/>
            <w:vMerge w:val="restart"/>
          </w:tcPr>
          <w:p w14:paraId="02D7588E" w14:textId="77777777" w:rsidR="00657DC3" w:rsidRPr="00D05566" w:rsidRDefault="00657DC3" w:rsidP="00F575DA">
            <w:pPr>
              <w:pStyle w:val="Table"/>
              <w:keepNext/>
              <w:rPr>
                <w:rFonts w:ascii="Times New Roman" w:hAnsi="Times New Roman"/>
                <w:sz w:val="22"/>
                <w:szCs w:val="22"/>
              </w:rPr>
            </w:pPr>
          </w:p>
          <w:p w14:paraId="1A6CE7E6" w14:textId="77777777" w:rsidR="00657DC3" w:rsidRPr="00D05566" w:rsidRDefault="00657DC3" w:rsidP="00F575DA">
            <w:pPr>
              <w:pStyle w:val="Table"/>
              <w:keepNext/>
              <w:rPr>
                <w:rFonts w:ascii="Times New Roman" w:hAnsi="Times New Roman"/>
                <w:sz w:val="22"/>
                <w:szCs w:val="22"/>
              </w:rPr>
            </w:pPr>
          </w:p>
          <w:p w14:paraId="5F0931C1" w14:textId="77777777" w:rsidR="00657DC3" w:rsidRPr="00D05566" w:rsidRDefault="00657DC3" w:rsidP="00F575DA">
            <w:pPr>
              <w:pStyle w:val="Table"/>
              <w:keepNext/>
              <w:rPr>
                <w:rFonts w:ascii="Times New Roman" w:hAnsi="Times New Roman"/>
                <w:b/>
                <w:sz w:val="22"/>
                <w:szCs w:val="22"/>
              </w:rPr>
            </w:pPr>
            <w:proofErr w:type="spellStart"/>
            <w:r w:rsidRPr="00D05566">
              <w:rPr>
                <w:rFonts w:ascii="Times New Roman" w:hAnsi="Times New Roman"/>
                <w:b/>
                <w:sz w:val="22"/>
                <w:szCs w:val="22"/>
              </w:rPr>
              <w:t>Amlodipin</w:t>
            </w:r>
            <w:proofErr w:type="spellEnd"/>
            <w:r w:rsidRPr="00D05566">
              <w:rPr>
                <w:rFonts w:ascii="Times New Roman" w:hAnsi="Times New Roman"/>
                <w:b/>
                <w:sz w:val="22"/>
                <w:szCs w:val="22"/>
              </w:rPr>
              <w:t xml:space="preserve"> (mg)</w:t>
            </w:r>
          </w:p>
          <w:p w14:paraId="7EC6A9BA" w14:textId="77777777" w:rsidR="00657DC3" w:rsidRPr="00D05566" w:rsidRDefault="00657DC3" w:rsidP="00F575DA">
            <w:pPr>
              <w:pStyle w:val="Table"/>
              <w:keepNext/>
              <w:rPr>
                <w:rFonts w:ascii="Times New Roman" w:hAnsi="Times New Roman"/>
                <w:sz w:val="22"/>
                <w:szCs w:val="22"/>
              </w:rPr>
            </w:pPr>
          </w:p>
        </w:tc>
        <w:tc>
          <w:tcPr>
            <w:tcW w:w="1417" w:type="dxa"/>
            <w:shd w:val="clear" w:color="auto" w:fill="D9D9D9"/>
          </w:tcPr>
          <w:p w14:paraId="266A4500"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0</w:t>
            </w:r>
          </w:p>
        </w:tc>
        <w:tc>
          <w:tcPr>
            <w:tcW w:w="709" w:type="dxa"/>
          </w:tcPr>
          <w:p w14:paraId="55E5D15D"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3,0</w:t>
            </w:r>
          </w:p>
        </w:tc>
        <w:tc>
          <w:tcPr>
            <w:tcW w:w="1417" w:type="dxa"/>
          </w:tcPr>
          <w:p w14:paraId="6C9DB7BF"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5,5</w:t>
            </w:r>
          </w:p>
        </w:tc>
        <w:tc>
          <w:tcPr>
            <w:tcW w:w="1418" w:type="dxa"/>
          </w:tcPr>
          <w:p w14:paraId="799F07DB"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2,4</w:t>
            </w:r>
          </w:p>
        </w:tc>
        <w:tc>
          <w:tcPr>
            <w:tcW w:w="709" w:type="dxa"/>
          </w:tcPr>
          <w:p w14:paraId="64FD44EF"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1,6</w:t>
            </w:r>
          </w:p>
        </w:tc>
        <w:tc>
          <w:tcPr>
            <w:tcW w:w="567" w:type="dxa"/>
          </w:tcPr>
          <w:p w14:paraId="634A5FB6" w14:textId="77777777" w:rsidR="00657DC3" w:rsidRPr="00D05566" w:rsidRDefault="00657DC3" w:rsidP="00F575DA">
            <w:pPr>
              <w:pStyle w:val="Table"/>
              <w:keepNext/>
              <w:rPr>
                <w:rFonts w:ascii="Times New Roman" w:hAnsi="Times New Roman"/>
                <w:sz w:val="22"/>
                <w:szCs w:val="22"/>
              </w:rPr>
            </w:pPr>
            <w:r w:rsidRPr="00D05566">
              <w:rPr>
                <w:rFonts w:ascii="Times New Roman" w:hAnsi="Times New Roman"/>
                <w:sz w:val="22"/>
                <w:szCs w:val="22"/>
              </w:rPr>
              <w:t>0,9</w:t>
            </w:r>
          </w:p>
        </w:tc>
      </w:tr>
      <w:tr w:rsidR="009A0CD0" w:rsidRPr="00D05566" w14:paraId="3276AC57" w14:textId="77777777">
        <w:trPr>
          <w:cantSplit/>
        </w:trPr>
        <w:tc>
          <w:tcPr>
            <w:tcW w:w="1440" w:type="dxa"/>
            <w:vMerge/>
          </w:tcPr>
          <w:p w14:paraId="2DCC2CD2" w14:textId="77777777" w:rsidR="00657DC3" w:rsidRPr="00D05566" w:rsidRDefault="00657DC3" w:rsidP="00F575DA">
            <w:pPr>
              <w:pStyle w:val="Table"/>
              <w:rPr>
                <w:rFonts w:ascii="Times New Roman" w:hAnsi="Times New Roman"/>
                <w:sz w:val="22"/>
                <w:szCs w:val="22"/>
              </w:rPr>
            </w:pPr>
          </w:p>
        </w:tc>
        <w:tc>
          <w:tcPr>
            <w:tcW w:w="1417" w:type="dxa"/>
            <w:shd w:val="clear" w:color="auto" w:fill="D9D9D9"/>
          </w:tcPr>
          <w:p w14:paraId="0CE047C3"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2,5</w:t>
            </w:r>
          </w:p>
        </w:tc>
        <w:tc>
          <w:tcPr>
            <w:tcW w:w="709" w:type="dxa"/>
          </w:tcPr>
          <w:p w14:paraId="132DC4A8"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8,0</w:t>
            </w:r>
          </w:p>
        </w:tc>
        <w:tc>
          <w:tcPr>
            <w:tcW w:w="1417" w:type="dxa"/>
          </w:tcPr>
          <w:p w14:paraId="5DDE1913"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2,3</w:t>
            </w:r>
          </w:p>
        </w:tc>
        <w:tc>
          <w:tcPr>
            <w:tcW w:w="1418" w:type="dxa"/>
          </w:tcPr>
          <w:p w14:paraId="2C74E903"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5,4</w:t>
            </w:r>
          </w:p>
        </w:tc>
        <w:tc>
          <w:tcPr>
            <w:tcW w:w="709" w:type="dxa"/>
          </w:tcPr>
          <w:p w14:paraId="1C1BDC47"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2,4</w:t>
            </w:r>
          </w:p>
        </w:tc>
        <w:tc>
          <w:tcPr>
            <w:tcW w:w="567" w:type="dxa"/>
          </w:tcPr>
          <w:p w14:paraId="73DE4E81"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3,9</w:t>
            </w:r>
          </w:p>
        </w:tc>
      </w:tr>
      <w:tr w:rsidR="009A0CD0" w:rsidRPr="00D05566" w14:paraId="7116F4AD" w14:textId="77777777">
        <w:trPr>
          <w:cantSplit/>
        </w:trPr>
        <w:tc>
          <w:tcPr>
            <w:tcW w:w="1440" w:type="dxa"/>
            <w:vMerge/>
          </w:tcPr>
          <w:p w14:paraId="0DBE5AA7" w14:textId="77777777" w:rsidR="00657DC3" w:rsidRPr="00D05566" w:rsidRDefault="00657DC3" w:rsidP="00F575DA">
            <w:pPr>
              <w:pStyle w:val="Table"/>
              <w:rPr>
                <w:rFonts w:ascii="Times New Roman" w:hAnsi="Times New Roman"/>
                <w:sz w:val="22"/>
                <w:szCs w:val="22"/>
              </w:rPr>
            </w:pPr>
          </w:p>
        </w:tc>
        <w:tc>
          <w:tcPr>
            <w:tcW w:w="1417" w:type="dxa"/>
            <w:shd w:val="clear" w:color="auto" w:fill="D9D9D9"/>
          </w:tcPr>
          <w:p w14:paraId="5AA8725D"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5</w:t>
            </w:r>
          </w:p>
        </w:tc>
        <w:tc>
          <w:tcPr>
            <w:tcW w:w="709" w:type="dxa"/>
          </w:tcPr>
          <w:p w14:paraId="0B382E62"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3,1</w:t>
            </w:r>
          </w:p>
        </w:tc>
        <w:tc>
          <w:tcPr>
            <w:tcW w:w="1417" w:type="dxa"/>
          </w:tcPr>
          <w:p w14:paraId="05581BDB"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4,8</w:t>
            </w:r>
          </w:p>
        </w:tc>
        <w:tc>
          <w:tcPr>
            <w:tcW w:w="1418" w:type="dxa"/>
          </w:tcPr>
          <w:p w14:paraId="20314128"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2,3</w:t>
            </w:r>
          </w:p>
        </w:tc>
        <w:tc>
          <w:tcPr>
            <w:tcW w:w="709" w:type="dxa"/>
          </w:tcPr>
          <w:p w14:paraId="1C9D4F89"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2,1</w:t>
            </w:r>
          </w:p>
        </w:tc>
        <w:tc>
          <w:tcPr>
            <w:tcW w:w="567" w:type="dxa"/>
          </w:tcPr>
          <w:p w14:paraId="5A00F07E"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2,4</w:t>
            </w:r>
          </w:p>
        </w:tc>
      </w:tr>
      <w:tr w:rsidR="009A0CD0" w:rsidRPr="00D05566" w14:paraId="4FD3C7DB" w14:textId="77777777">
        <w:trPr>
          <w:cantSplit/>
        </w:trPr>
        <w:tc>
          <w:tcPr>
            <w:tcW w:w="1440" w:type="dxa"/>
            <w:vMerge/>
          </w:tcPr>
          <w:p w14:paraId="18B58810" w14:textId="77777777" w:rsidR="00657DC3" w:rsidRPr="00D05566" w:rsidRDefault="00657DC3" w:rsidP="00F575DA">
            <w:pPr>
              <w:pStyle w:val="Table"/>
              <w:rPr>
                <w:rFonts w:ascii="Times New Roman" w:hAnsi="Times New Roman"/>
                <w:sz w:val="22"/>
                <w:szCs w:val="22"/>
              </w:rPr>
            </w:pPr>
          </w:p>
        </w:tc>
        <w:tc>
          <w:tcPr>
            <w:tcW w:w="1417" w:type="dxa"/>
            <w:shd w:val="clear" w:color="auto" w:fill="D9D9D9"/>
          </w:tcPr>
          <w:p w14:paraId="073180FE"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10</w:t>
            </w:r>
          </w:p>
        </w:tc>
        <w:tc>
          <w:tcPr>
            <w:tcW w:w="709" w:type="dxa"/>
          </w:tcPr>
          <w:p w14:paraId="112E4613"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10,3</w:t>
            </w:r>
          </w:p>
        </w:tc>
        <w:tc>
          <w:tcPr>
            <w:tcW w:w="1417" w:type="dxa"/>
            <w:tcBorders>
              <w:bottom w:val="single" w:sz="4" w:space="0" w:color="auto"/>
            </w:tcBorders>
          </w:tcPr>
          <w:p w14:paraId="37430A6A" w14:textId="77777777" w:rsidR="00657DC3" w:rsidRPr="00D05566" w:rsidRDefault="009A0CD0" w:rsidP="00F575DA">
            <w:pPr>
              <w:pStyle w:val="Table"/>
              <w:rPr>
                <w:rFonts w:ascii="Times New Roman" w:hAnsi="Times New Roman"/>
                <w:sz w:val="22"/>
                <w:szCs w:val="22"/>
              </w:rPr>
            </w:pPr>
            <w:proofErr w:type="spellStart"/>
            <w:r w:rsidRPr="00D05566">
              <w:rPr>
                <w:rFonts w:ascii="Times New Roman" w:hAnsi="Times New Roman"/>
                <w:sz w:val="22"/>
                <w:szCs w:val="22"/>
              </w:rPr>
              <w:t>nem</w:t>
            </w:r>
            <w:proofErr w:type="spellEnd"/>
            <w:r w:rsidRPr="00D05566">
              <w:rPr>
                <w:rFonts w:ascii="Times New Roman" w:hAnsi="Times New Roman"/>
                <w:sz w:val="22"/>
                <w:szCs w:val="22"/>
              </w:rPr>
              <w:t xml:space="preserve"> </w:t>
            </w:r>
            <w:proofErr w:type="spellStart"/>
            <w:r w:rsidR="00C55341" w:rsidRPr="00D05566">
              <w:rPr>
                <w:rFonts w:ascii="Times New Roman" w:hAnsi="Times New Roman"/>
                <w:sz w:val="22"/>
                <w:szCs w:val="22"/>
              </w:rPr>
              <w:t>releváns</w:t>
            </w:r>
            <w:proofErr w:type="spellEnd"/>
          </w:p>
        </w:tc>
        <w:tc>
          <w:tcPr>
            <w:tcW w:w="1418" w:type="dxa"/>
            <w:tcBorders>
              <w:bottom w:val="single" w:sz="4" w:space="0" w:color="auto"/>
            </w:tcBorders>
          </w:tcPr>
          <w:p w14:paraId="21F3513D" w14:textId="77777777" w:rsidR="00657DC3" w:rsidRPr="00D05566" w:rsidRDefault="009A0CD0" w:rsidP="00F575DA">
            <w:pPr>
              <w:pStyle w:val="Table"/>
              <w:rPr>
                <w:rFonts w:ascii="Times New Roman" w:hAnsi="Times New Roman"/>
                <w:sz w:val="22"/>
                <w:szCs w:val="22"/>
              </w:rPr>
            </w:pPr>
            <w:proofErr w:type="spellStart"/>
            <w:r w:rsidRPr="00D05566">
              <w:rPr>
                <w:rFonts w:ascii="Times New Roman" w:hAnsi="Times New Roman"/>
                <w:sz w:val="22"/>
                <w:szCs w:val="22"/>
              </w:rPr>
              <w:t>nem</w:t>
            </w:r>
            <w:proofErr w:type="spellEnd"/>
            <w:r w:rsidRPr="00D05566">
              <w:rPr>
                <w:rFonts w:ascii="Times New Roman" w:hAnsi="Times New Roman"/>
                <w:sz w:val="22"/>
                <w:szCs w:val="22"/>
              </w:rPr>
              <w:t xml:space="preserve"> </w:t>
            </w:r>
            <w:proofErr w:type="spellStart"/>
            <w:r w:rsidR="00C55341" w:rsidRPr="00D05566">
              <w:rPr>
                <w:rFonts w:ascii="Times New Roman" w:hAnsi="Times New Roman"/>
                <w:sz w:val="22"/>
                <w:szCs w:val="22"/>
              </w:rPr>
              <w:t>releváns</w:t>
            </w:r>
            <w:proofErr w:type="spellEnd"/>
          </w:p>
        </w:tc>
        <w:tc>
          <w:tcPr>
            <w:tcW w:w="709" w:type="dxa"/>
            <w:tcBorders>
              <w:bottom w:val="single" w:sz="4" w:space="0" w:color="auto"/>
            </w:tcBorders>
          </w:tcPr>
          <w:p w14:paraId="0E8044A4" w14:textId="77777777" w:rsidR="00657DC3" w:rsidRPr="00D05566" w:rsidRDefault="004C0805" w:rsidP="00F575DA">
            <w:pPr>
              <w:pStyle w:val="Table"/>
              <w:rPr>
                <w:rFonts w:ascii="Times New Roman" w:hAnsi="Times New Roman"/>
                <w:sz w:val="22"/>
                <w:szCs w:val="22"/>
              </w:rPr>
            </w:pPr>
            <w:r w:rsidRPr="00D05566">
              <w:rPr>
                <w:rFonts w:ascii="Times New Roman" w:hAnsi="Times New Roman"/>
                <w:sz w:val="22"/>
                <w:szCs w:val="22"/>
              </w:rPr>
              <w:t>9,</w:t>
            </w:r>
            <w:r w:rsidR="00657DC3" w:rsidRPr="00D05566">
              <w:rPr>
                <w:rFonts w:ascii="Times New Roman" w:hAnsi="Times New Roman"/>
                <w:sz w:val="22"/>
                <w:szCs w:val="22"/>
              </w:rPr>
              <w:t>0</w:t>
            </w:r>
          </w:p>
        </w:tc>
        <w:tc>
          <w:tcPr>
            <w:tcW w:w="567" w:type="dxa"/>
            <w:tcBorders>
              <w:bottom w:val="single" w:sz="4" w:space="0" w:color="auto"/>
            </w:tcBorders>
          </w:tcPr>
          <w:p w14:paraId="69D5F2E2" w14:textId="77777777" w:rsidR="00657DC3" w:rsidRPr="00D05566" w:rsidRDefault="00657DC3" w:rsidP="00F575DA">
            <w:pPr>
              <w:pStyle w:val="Table"/>
              <w:rPr>
                <w:rFonts w:ascii="Times New Roman" w:hAnsi="Times New Roman"/>
                <w:sz w:val="22"/>
                <w:szCs w:val="22"/>
              </w:rPr>
            </w:pPr>
            <w:r w:rsidRPr="00D05566">
              <w:rPr>
                <w:rFonts w:ascii="Times New Roman" w:hAnsi="Times New Roman"/>
                <w:sz w:val="22"/>
                <w:szCs w:val="22"/>
              </w:rPr>
              <w:t>9,5</w:t>
            </w:r>
          </w:p>
        </w:tc>
      </w:tr>
    </w:tbl>
    <w:p w14:paraId="0AA6EACA" w14:textId="77777777" w:rsidR="00657DC3" w:rsidRPr="00D05566" w:rsidRDefault="00657DC3" w:rsidP="00F575DA">
      <w:pPr>
        <w:pStyle w:val="Text"/>
        <w:spacing w:before="0"/>
        <w:rPr>
          <w:sz w:val="22"/>
          <w:szCs w:val="22"/>
        </w:rPr>
      </w:pPr>
    </w:p>
    <w:p w14:paraId="4089ECC6" w14:textId="77777777" w:rsidR="004C0805" w:rsidRPr="00D05566" w:rsidRDefault="004C0805" w:rsidP="00F575DA">
      <w:pPr>
        <w:tabs>
          <w:tab w:val="clear" w:pos="567"/>
        </w:tabs>
        <w:spacing w:line="240" w:lineRule="auto"/>
        <w:rPr>
          <w:color w:val="000000"/>
          <w:szCs w:val="22"/>
          <w:lang w:val="hu-HU"/>
        </w:rPr>
      </w:pPr>
      <w:r w:rsidRPr="00D05566">
        <w:rPr>
          <w:color w:val="000000"/>
          <w:szCs w:val="22"/>
          <w:lang w:val="hu-HU"/>
        </w:rPr>
        <w:lastRenderedPageBreak/>
        <w:t xml:space="preserve">A perifériás </w:t>
      </w:r>
      <w:r w:rsidR="00E56720" w:rsidRPr="00D05566">
        <w:rPr>
          <w:color w:val="000000"/>
          <w:szCs w:val="22"/>
          <w:lang w:val="hu-HU"/>
        </w:rPr>
        <w:t>oe</w:t>
      </w:r>
      <w:r w:rsidRPr="00D05566">
        <w:rPr>
          <w:color w:val="000000"/>
          <w:szCs w:val="22"/>
          <w:lang w:val="hu-HU"/>
        </w:rPr>
        <w:t>d</w:t>
      </w:r>
      <w:r w:rsidR="00E56720" w:rsidRPr="00D05566">
        <w:rPr>
          <w:color w:val="000000"/>
          <w:szCs w:val="22"/>
          <w:lang w:val="hu-HU"/>
        </w:rPr>
        <w:t>e</w:t>
      </w:r>
      <w:r w:rsidRPr="00D05566">
        <w:rPr>
          <w:color w:val="000000"/>
          <w:szCs w:val="22"/>
          <w:lang w:val="hu-HU"/>
        </w:rPr>
        <w:t>ma előfordulási gyakoriságának átlaga</w:t>
      </w:r>
      <w:r w:rsidR="00F87D0F" w:rsidRPr="00D05566">
        <w:rPr>
          <w:color w:val="000000"/>
          <w:szCs w:val="22"/>
          <w:lang w:val="hu-HU"/>
        </w:rPr>
        <w:t xml:space="preserve"> </w:t>
      </w:r>
      <w:r w:rsidR="00714BE0" w:rsidRPr="00D05566">
        <w:rPr>
          <w:color w:val="000000"/>
          <w:szCs w:val="22"/>
          <w:lang w:val="hu-HU"/>
        </w:rPr>
        <w:t>mindegyik dózis esetében</w:t>
      </w:r>
      <w:r w:rsidR="00F87D0F" w:rsidRPr="00D05566">
        <w:rPr>
          <w:color w:val="000000"/>
          <w:szCs w:val="22"/>
          <w:lang w:val="hu-HU"/>
        </w:rPr>
        <w:t xml:space="preserve"> egyenlő mértékben</w:t>
      </w:r>
      <w:r w:rsidRPr="00D05566">
        <w:rPr>
          <w:color w:val="000000"/>
          <w:szCs w:val="22"/>
          <w:lang w:val="hu-HU"/>
        </w:rPr>
        <w:t xml:space="preserve"> 5,1%</w:t>
      </w:r>
      <w:r w:rsidR="00F87D0F" w:rsidRPr="00D05566">
        <w:rPr>
          <w:color w:val="000000"/>
          <w:szCs w:val="22"/>
          <w:lang w:val="hu-HU"/>
        </w:rPr>
        <w:t xml:space="preserve"> volt</w:t>
      </w:r>
      <w:r w:rsidRPr="00D05566">
        <w:rPr>
          <w:color w:val="000000"/>
          <w:szCs w:val="22"/>
          <w:lang w:val="hu-HU"/>
        </w:rPr>
        <w:t xml:space="preserve"> az amlodipin/</w:t>
      </w:r>
      <w:r w:rsidR="00443E7E" w:rsidRPr="00D05566">
        <w:rPr>
          <w:color w:val="000000"/>
          <w:szCs w:val="22"/>
          <w:lang w:val="hu-HU"/>
        </w:rPr>
        <w:t>valzartán</w:t>
      </w:r>
      <w:r w:rsidRPr="00D05566">
        <w:rPr>
          <w:color w:val="000000"/>
          <w:szCs w:val="22"/>
          <w:lang w:val="hu-HU"/>
        </w:rPr>
        <w:t xml:space="preserve"> kombináció</w:t>
      </w:r>
      <w:r w:rsidR="00F87D0F" w:rsidRPr="00D05566">
        <w:rPr>
          <w:color w:val="000000"/>
          <w:szCs w:val="22"/>
          <w:lang w:val="hu-HU"/>
        </w:rPr>
        <w:t xml:space="preserve"> mellett</w:t>
      </w:r>
      <w:r w:rsidRPr="00D05566">
        <w:rPr>
          <w:color w:val="000000"/>
          <w:szCs w:val="22"/>
          <w:lang w:val="hu-HU"/>
        </w:rPr>
        <w:t>.</w:t>
      </w:r>
    </w:p>
    <w:p w14:paraId="064D33E9" w14:textId="77777777" w:rsidR="00F87D0F" w:rsidRPr="00D05566" w:rsidRDefault="00F87D0F" w:rsidP="00F575DA">
      <w:pPr>
        <w:tabs>
          <w:tab w:val="clear" w:pos="567"/>
        </w:tabs>
        <w:spacing w:line="240" w:lineRule="auto"/>
        <w:rPr>
          <w:color w:val="000000"/>
          <w:szCs w:val="22"/>
          <w:lang w:val="hu-HU"/>
        </w:rPr>
      </w:pPr>
    </w:p>
    <w:p w14:paraId="5ACD2C2A" w14:textId="77777777" w:rsidR="00066263" w:rsidRPr="00D05566" w:rsidRDefault="000E4C64" w:rsidP="00F575DA">
      <w:pPr>
        <w:keepNext/>
        <w:tabs>
          <w:tab w:val="clear" w:pos="567"/>
        </w:tabs>
        <w:spacing w:line="240" w:lineRule="auto"/>
        <w:rPr>
          <w:iCs/>
          <w:color w:val="000000"/>
          <w:szCs w:val="22"/>
          <w:u w:val="single"/>
          <w:lang w:val="hu-HU"/>
        </w:rPr>
      </w:pPr>
      <w:r w:rsidRPr="00D05566">
        <w:rPr>
          <w:iCs/>
          <w:color w:val="000000"/>
          <w:szCs w:val="22"/>
          <w:u w:val="single"/>
          <w:lang w:val="hu-HU"/>
        </w:rPr>
        <w:t>További információk az egyes összetevőkről</w:t>
      </w:r>
    </w:p>
    <w:p w14:paraId="0C241BC8" w14:textId="77777777" w:rsidR="0093293C" w:rsidRPr="00D05566" w:rsidRDefault="0093293C" w:rsidP="00F575DA">
      <w:pPr>
        <w:keepNext/>
        <w:tabs>
          <w:tab w:val="clear" w:pos="567"/>
        </w:tabs>
        <w:spacing w:line="240" w:lineRule="auto"/>
        <w:rPr>
          <w:iCs/>
          <w:color w:val="000000"/>
          <w:szCs w:val="22"/>
          <w:lang w:val="hu-HU"/>
        </w:rPr>
      </w:pPr>
    </w:p>
    <w:p w14:paraId="604A76EF" w14:textId="77777777" w:rsidR="000A6349" w:rsidRPr="00D05566" w:rsidRDefault="00842059" w:rsidP="00F575DA">
      <w:pPr>
        <w:tabs>
          <w:tab w:val="clear" w:pos="567"/>
        </w:tabs>
        <w:spacing w:line="240" w:lineRule="auto"/>
        <w:rPr>
          <w:iCs/>
          <w:color w:val="000000"/>
          <w:szCs w:val="22"/>
          <w:lang w:val="hu-HU"/>
        </w:rPr>
      </w:pPr>
      <w:r w:rsidRPr="00D05566">
        <w:rPr>
          <w:iCs/>
          <w:color w:val="000000"/>
          <w:szCs w:val="22"/>
          <w:lang w:val="hu-HU"/>
        </w:rPr>
        <w:t>Az összetevők valamelyikének</w:t>
      </w:r>
      <w:r w:rsidR="0075278C" w:rsidRPr="00D05566">
        <w:rPr>
          <w:iCs/>
          <w:color w:val="000000"/>
          <w:szCs w:val="22"/>
          <w:lang w:val="hu-HU"/>
        </w:rPr>
        <w:t xml:space="preserve"> (amlodipin vagy valzartán)</w:t>
      </w:r>
      <w:r w:rsidRPr="00D05566">
        <w:rPr>
          <w:iCs/>
          <w:color w:val="000000"/>
          <w:szCs w:val="22"/>
          <w:lang w:val="hu-HU"/>
        </w:rPr>
        <w:t xml:space="preserve"> alkalmazása</w:t>
      </w:r>
      <w:r w:rsidR="000E4C64" w:rsidRPr="00D05566">
        <w:rPr>
          <w:iCs/>
          <w:color w:val="000000"/>
          <w:szCs w:val="22"/>
          <w:lang w:val="hu-HU"/>
        </w:rPr>
        <w:t xml:space="preserve"> kapcsán korábban jelentett </w:t>
      </w:r>
      <w:r w:rsidR="0075278C" w:rsidRPr="00D05566">
        <w:rPr>
          <w:iCs/>
          <w:color w:val="000000"/>
          <w:szCs w:val="22"/>
          <w:lang w:val="hu-HU"/>
        </w:rPr>
        <w:t>mellékhatások</w:t>
      </w:r>
      <w:r w:rsidR="000E4C64" w:rsidRPr="00D05566">
        <w:rPr>
          <w:iCs/>
          <w:color w:val="000000"/>
          <w:szCs w:val="22"/>
          <w:lang w:val="hu-HU"/>
        </w:rPr>
        <w:t xml:space="preserve"> az Exforge potenciális mellékhatásainak </w:t>
      </w:r>
      <w:r w:rsidR="0075278C" w:rsidRPr="00D05566">
        <w:rPr>
          <w:iCs/>
          <w:color w:val="000000"/>
          <w:szCs w:val="22"/>
          <w:lang w:val="hu-HU"/>
        </w:rPr>
        <w:t xml:space="preserve">is </w:t>
      </w:r>
      <w:r w:rsidR="000E4C64" w:rsidRPr="00D05566">
        <w:rPr>
          <w:iCs/>
          <w:color w:val="000000"/>
          <w:szCs w:val="22"/>
          <w:lang w:val="hu-HU"/>
        </w:rPr>
        <w:t>minősül</w:t>
      </w:r>
      <w:r w:rsidR="00227FB2" w:rsidRPr="00D05566">
        <w:rPr>
          <w:iCs/>
          <w:color w:val="000000"/>
          <w:szCs w:val="22"/>
          <w:lang w:val="hu-HU"/>
        </w:rPr>
        <w:t>het</w:t>
      </w:r>
      <w:r w:rsidR="000E4C64" w:rsidRPr="00D05566">
        <w:rPr>
          <w:iCs/>
          <w:color w:val="000000"/>
          <w:szCs w:val="22"/>
          <w:lang w:val="hu-HU"/>
        </w:rPr>
        <w:t xml:space="preserve">nek </w:t>
      </w:r>
      <w:r w:rsidR="00227FB2" w:rsidRPr="00D05566">
        <w:rPr>
          <w:iCs/>
          <w:color w:val="000000"/>
          <w:szCs w:val="22"/>
          <w:lang w:val="hu-HU"/>
        </w:rPr>
        <w:t>abban az esetben</w:t>
      </w:r>
      <w:r w:rsidR="000E4C64" w:rsidRPr="00D05566">
        <w:rPr>
          <w:iCs/>
          <w:color w:val="000000"/>
          <w:szCs w:val="22"/>
          <w:lang w:val="hu-HU"/>
        </w:rPr>
        <w:t xml:space="preserve"> is, ha azokat nem figyelték meg </w:t>
      </w:r>
      <w:r w:rsidR="003101E8" w:rsidRPr="00D05566">
        <w:rPr>
          <w:iCs/>
          <w:color w:val="000000"/>
          <w:szCs w:val="22"/>
          <w:lang w:val="hu-HU"/>
        </w:rPr>
        <w:t>az ezen készítménnyel végzett klinikai vizsgálatokban</w:t>
      </w:r>
      <w:r w:rsidR="0075278C" w:rsidRPr="00D05566">
        <w:rPr>
          <w:iCs/>
          <w:color w:val="000000"/>
          <w:szCs w:val="22"/>
          <w:lang w:val="hu-HU"/>
        </w:rPr>
        <w:t xml:space="preserve"> vagy a forgalomba hozatalt követő időszakban</w:t>
      </w:r>
      <w:r w:rsidR="003101E8" w:rsidRPr="00D05566">
        <w:rPr>
          <w:iCs/>
          <w:color w:val="000000"/>
          <w:szCs w:val="22"/>
          <w:lang w:val="hu-HU"/>
        </w:rPr>
        <w:t>.</w:t>
      </w:r>
    </w:p>
    <w:p w14:paraId="23C1A045" w14:textId="77777777" w:rsidR="000A6349" w:rsidRPr="00D05566" w:rsidRDefault="000A6349" w:rsidP="00F575DA">
      <w:pPr>
        <w:tabs>
          <w:tab w:val="clear" w:pos="567"/>
        </w:tabs>
        <w:spacing w:line="240" w:lineRule="auto"/>
        <w:rPr>
          <w:iCs/>
          <w:color w:val="000000"/>
          <w:szCs w:val="22"/>
          <w:u w:val="single"/>
          <w:lang w:val="hu-HU"/>
        </w:rPr>
      </w:pPr>
    </w:p>
    <w:p w14:paraId="562E2AB1" w14:textId="77777777" w:rsidR="0075278C" w:rsidRPr="00D05566" w:rsidRDefault="0075278C" w:rsidP="00F575DA">
      <w:pPr>
        <w:keepNext/>
        <w:keepLines/>
        <w:tabs>
          <w:tab w:val="clear" w:pos="567"/>
        </w:tabs>
        <w:spacing w:line="240" w:lineRule="auto"/>
        <w:rPr>
          <w:color w:val="000000"/>
          <w:szCs w:val="22"/>
          <w:lang w:val="hu-HU"/>
        </w:rPr>
      </w:pPr>
      <w:r w:rsidRPr="00D05566">
        <w:rPr>
          <w:i/>
          <w:iCs/>
          <w:color w:val="000000"/>
          <w:szCs w:val="22"/>
          <w:u w:val="single"/>
          <w:lang w:val="hu-HU"/>
        </w:rPr>
        <w:t>Amlodipin</w:t>
      </w:r>
    </w:p>
    <w:tbl>
      <w:tblPr>
        <w:tblW w:w="0" w:type="auto"/>
        <w:tblInd w:w="108" w:type="dxa"/>
        <w:tblLook w:val="01E0" w:firstRow="1" w:lastRow="1" w:firstColumn="1" w:lastColumn="1" w:noHBand="0" w:noVBand="0"/>
      </w:tblPr>
      <w:tblGrid>
        <w:gridCol w:w="1423"/>
        <w:gridCol w:w="7540"/>
      </w:tblGrid>
      <w:tr w:rsidR="0075278C" w:rsidRPr="00D05566" w14:paraId="317A48B9" w14:textId="77777777" w:rsidTr="00423031">
        <w:trPr>
          <w:cantSplit/>
        </w:trPr>
        <w:tc>
          <w:tcPr>
            <w:tcW w:w="1440" w:type="dxa"/>
          </w:tcPr>
          <w:p w14:paraId="4428A7E9" w14:textId="77777777" w:rsidR="0075278C" w:rsidRPr="00D05566" w:rsidRDefault="0075278C" w:rsidP="00F575DA">
            <w:pPr>
              <w:keepNext/>
              <w:keepLines/>
              <w:rPr>
                <w:i/>
                <w:iCs/>
                <w:lang w:val="hu-HU"/>
              </w:rPr>
            </w:pPr>
            <w:r w:rsidRPr="00D05566">
              <w:rPr>
                <w:i/>
                <w:iCs/>
                <w:lang w:val="hu-HU"/>
              </w:rPr>
              <w:t>Gyakori</w:t>
            </w:r>
          </w:p>
        </w:tc>
        <w:tc>
          <w:tcPr>
            <w:tcW w:w="7739" w:type="dxa"/>
          </w:tcPr>
          <w:p w14:paraId="66BE66CA" w14:textId="77777777" w:rsidR="0075278C" w:rsidRPr="00D05566" w:rsidRDefault="008540EC" w:rsidP="00F575DA">
            <w:pPr>
              <w:keepNext/>
              <w:keepLines/>
              <w:rPr>
                <w:lang w:val="hu-HU"/>
              </w:rPr>
            </w:pPr>
            <w:r w:rsidRPr="00D05566">
              <w:rPr>
                <w:szCs w:val="22"/>
                <w:lang w:val="hu-HU"/>
              </w:rPr>
              <w:t>Aluszékonyság, szédülés, palpitáció, hasi fájdalom, hányinger, bokaduzzanat.</w:t>
            </w:r>
          </w:p>
        </w:tc>
      </w:tr>
      <w:tr w:rsidR="0075278C" w:rsidRPr="00D05566" w14:paraId="6D46A020" w14:textId="77777777" w:rsidTr="00423031">
        <w:trPr>
          <w:cantSplit/>
        </w:trPr>
        <w:tc>
          <w:tcPr>
            <w:tcW w:w="1440" w:type="dxa"/>
          </w:tcPr>
          <w:p w14:paraId="3B44A5EB" w14:textId="77777777" w:rsidR="0075278C" w:rsidRPr="00D05566" w:rsidRDefault="0075278C" w:rsidP="00F575DA">
            <w:pPr>
              <w:keepNext/>
              <w:keepLines/>
              <w:rPr>
                <w:i/>
                <w:iCs/>
                <w:lang w:val="hu-HU"/>
              </w:rPr>
            </w:pPr>
            <w:r w:rsidRPr="00D05566">
              <w:rPr>
                <w:i/>
                <w:iCs/>
                <w:lang w:val="hu-HU"/>
              </w:rPr>
              <w:t>Nem gyakori</w:t>
            </w:r>
          </w:p>
        </w:tc>
        <w:tc>
          <w:tcPr>
            <w:tcW w:w="7739" w:type="dxa"/>
          </w:tcPr>
          <w:p w14:paraId="539DF180" w14:textId="77777777" w:rsidR="0075278C" w:rsidRPr="00D05566" w:rsidRDefault="008540EC" w:rsidP="00F575DA">
            <w:pPr>
              <w:keepNext/>
              <w:keepLines/>
              <w:rPr>
                <w:lang w:val="hu-HU"/>
              </w:rPr>
            </w:pPr>
            <w:r w:rsidRPr="00D05566">
              <w:rPr>
                <w:szCs w:val="22"/>
                <w:lang w:val="hu-HU"/>
              </w:rPr>
              <w:t>Insomnia, hangulati változások (beleértve a szorongást), depresszió, tremor, dysgeusia, syncope, hypaesthesia, látászavarok (kettőslátás), tinnitus, hypotonia, nehézlégzés, rhinitis, hányás, dyspepsia, alopecia, purpura, a bőr elszíneződése, hyperhidrosis, viszketés, exanthema, myalgia, izomgörcsök, fájdalom, vizeletürítési zavarok, gyakoribb vizeletürítés, impotencia, gynaecomastia, mellkasi fájdalom, rossz közérzet, testsúlygyarapodás, ill.-csökkenés.</w:t>
            </w:r>
          </w:p>
        </w:tc>
      </w:tr>
      <w:tr w:rsidR="0075278C" w:rsidRPr="00D05566" w14:paraId="22E1FB3E" w14:textId="77777777" w:rsidTr="00423031">
        <w:trPr>
          <w:cantSplit/>
        </w:trPr>
        <w:tc>
          <w:tcPr>
            <w:tcW w:w="1440" w:type="dxa"/>
          </w:tcPr>
          <w:p w14:paraId="4979E9A7" w14:textId="77777777" w:rsidR="0075278C" w:rsidRPr="00D05566" w:rsidRDefault="0075278C" w:rsidP="00F575DA">
            <w:pPr>
              <w:keepNext/>
              <w:keepLines/>
              <w:rPr>
                <w:i/>
                <w:iCs/>
                <w:lang w:val="hu-HU"/>
              </w:rPr>
            </w:pPr>
            <w:r w:rsidRPr="00D05566">
              <w:rPr>
                <w:i/>
                <w:iCs/>
                <w:lang w:val="hu-HU"/>
              </w:rPr>
              <w:t>Ritka</w:t>
            </w:r>
          </w:p>
        </w:tc>
        <w:tc>
          <w:tcPr>
            <w:tcW w:w="7739" w:type="dxa"/>
          </w:tcPr>
          <w:p w14:paraId="65059996" w14:textId="77777777" w:rsidR="0075278C" w:rsidRPr="00D05566" w:rsidRDefault="008540EC" w:rsidP="00F575DA">
            <w:pPr>
              <w:keepNext/>
              <w:keepLines/>
              <w:rPr>
                <w:lang w:val="hu-HU"/>
              </w:rPr>
            </w:pPr>
            <w:r w:rsidRPr="00D05566">
              <w:rPr>
                <w:color w:val="000000"/>
                <w:szCs w:val="22"/>
                <w:lang w:val="hu-HU"/>
              </w:rPr>
              <w:t>Zavartság.</w:t>
            </w:r>
          </w:p>
        </w:tc>
      </w:tr>
      <w:tr w:rsidR="0075278C" w:rsidRPr="00D05566" w14:paraId="642F12B8" w14:textId="77777777" w:rsidTr="00423031">
        <w:trPr>
          <w:cantSplit/>
        </w:trPr>
        <w:tc>
          <w:tcPr>
            <w:tcW w:w="1440" w:type="dxa"/>
          </w:tcPr>
          <w:p w14:paraId="527034A4" w14:textId="77777777" w:rsidR="0075278C" w:rsidRPr="00D05566" w:rsidRDefault="0075278C" w:rsidP="00F575DA">
            <w:pPr>
              <w:keepNext/>
              <w:keepLines/>
              <w:rPr>
                <w:i/>
                <w:iCs/>
                <w:lang w:val="hu-HU"/>
              </w:rPr>
            </w:pPr>
            <w:r w:rsidRPr="00D05566">
              <w:rPr>
                <w:i/>
                <w:iCs/>
                <w:lang w:val="hu-HU"/>
              </w:rPr>
              <w:t>Nagyon ritka</w:t>
            </w:r>
          </w:p>
        </w:tc>
        <w:tc>
          <w:tcPr>
            <w:tcW w:w="7739" w:type="dxa"/>
          </w:tcPr>
          <w:p w14:paraId="35A05D7B" w14:textId="3EE6B185" w:rsidR="0075278C" w:rsidRPr="00D05566" w:rsidRDefault="008540EC" w:rsidP="00F575DA">
            <w:pPr>
              <w:keepNext/>
              <w:keepLines/>
              <w:rPr>
                <w:lang w:val="hu-HU"/>
              </w:rPr>
            </w:pPr>
            <w:r w:rsidRPr="00D05566">
              <w:rPr>
                <w:szCs w:val="22"/>
                <w:lang w:val="hu-HU"/>
              </w:rPr>
              <w:t>Leukocytopenia, thrombocytopenia, allergiás reakciók, hyperglykaemia, hypertonia</w:t>
            </w:r>
            <w:r w:rsidRPr="00D05566">
              <w:rPr>
                <w:lang w:val="hu-HU"/>
              </w:rPr>
              <w:t xml:space="preserve">, perifériás neuropathia, </w:t>
            </w:r>
            <w:r w:rsidRPr="00D05566">
              <w:rPr>
                <w:szCs w:val="22"/>
                <w:lang w:val="hu-HU"/>
              </w:rPr>
              <w:t>myocardialis infarctus, arrythmiák (bradycardia, kamrai tachycardia, pitvarfibrilláció), vasculitis, pancreatitis, gastritis, gingiva hyperplasia, hepatitis, sárgaság, májenzim-emelkedés*, angio</w:t>
            </w:r>
            <w:r w:rsidR="00D90116" w:rsidRPr="00D05566">
              <w:rPr>
                <w:szCs w:val="22"/>
                <w:lang w:val="hu-HU"/>
              </w:rPr>
              <w:t>oede</w:t>
            </w:r>
            <w:r w:rsidRPr="00D05566">
              <w:rPr>
                <w:szCs w:val="22"/>
                <w:lang w:val="hu-HU"/>
              </w:rPr>
              <w:t>ma, erythema multiforme, csalánkiütés, exfoliatív dermatitis, Stevens</w:t>
            </w:r>
            <w:r w:rsidR="007946E7" w:rsidRPr="00D05566">
              <w:rPr>
                <w:szCs w:val="22"/>
                <w:lang w:val="hu-HU"/>
              </w:rPr>
              <w:t>–</w:t>
            </w:r>
            <w:r w:rsidRPr="00D05566">
              <w:rPr>
                <w:szCs w:val="22"/>
                <w:lang w:val="hu-HU"/>
              </w:rPr>
              <w:t>Johnson-szindróma, Quincke-</w:t>
            </w:r>
            <w:r w:rsidR="00D90116" w:rsidRPr="00D05566">
              <w:rPr>
                <w:szCs w:val="22"/>
                <w:lang w:val="hu-HU"/>
              </w:rPr>
              <w:t>oede</w:t>
            </w:r>
            <w:r w:rsidRPr="00D05566">
              <w:rPr>
                <w:szCs w:val="22"/>
                <w:lang w:val="hu-HU"/>
              </w:rPr>
              <w:t>ma, fényérzékenység.</w:t>
            </w:r>
          </w:p>
        </w:tc>
      </w:tr>
      <w:tr w:rsidR="00DA3FEA" w:rsidRPr="00D05566" w14:paraId="7F004688" w14:textId="77777777" w:rsidTr="00423031">
        <w:trPr>
          <w:cantSplit/>
        </w:trPr>
        <w:tc>
          <w:tcPr>
            <w:tcW w:w="1440" w:type="dxa"/>
          </w:tcPr>
          <w:p w14:paraId="7CEE1147" w14:textId="77777777" w:rsidR="00DA3FEA" w:rsidRPr="00D05566" w:rsidRDefault="00DA3FEA" w:rsidP="00F575DA">
            <w:pPr>
              <w:keepNext/>
              <w:keepLines/>
              <w:rPr>
                <w:i/>
                <w:iCs/>
                <w:lang w:val="hu-HU"/>
              </w:rPr>
            </w:pPr>
            <w:r w:rsidRPr="00D05566">
              <w:rPr>
                <w:i/>
                <w:iCs/>
                <w:lang w:val="hu-HU"/>
              </w:rPr>
              <w:t>Nem ismert</w:t>
            </w:r>
          </w:p>
        </w:tc>
        <w:tc>
          <w:tcPr>
            <w:tcW w:w="7739" w:type="dxa"/>
          </w:tcPr>
          <w:p w14:paraId="5419DB56" w14:textId="77777777" w:rsidR="00DA3FEA" w:rsidRPr="00D05566" w:rsidRDefault="00DA3FEA" w:rsidP="00F575DA">
            <w:pPr>
              <w:keepNext/>
              <w:keepLines/>
              <w:rPr>
                <w:szCs w:val="22"/>
                <w:lang w:val="hu-HU"/>
              </w:rPr>
            </w:pPr>
            <w:proofErr w:type="spellStart"/>
            <w:r w:rsidRPr="00D05566">
              <w:rPr>
                <w:szCs w:val="22"/>
              </w:rPr>
              <w:t>Toxikus</w:t>
            </w:r>
            <w:proofErr w:type="spellEnd"/>
            <w:r w:rsidRPr="00D05566">
              <w:rPr>
                <w:szCs w:val="22"/>
              </w:rPr>
              <w:t xml:space="preserve"> </w:t>
            </w:r>
            <w:proofErr w:type="spellStart"/>
            <w:r w:rsidR="004D0903" w:rsidRPr="00D05566">
              <w:rPr>
                <w:szCs w:val="22"/>
              </w:rPr>
              <w:t>e</w:t>
            </w:r>
            <w:r w:rsidRPr="00D05566">
              <w:rPr>
                <w:szCs w:val="22"/>
              </w:rPr>
              <w:t>pidermalis</w:t>
            </w:r>
            <w:proofErr w:type="spellEnd"/>
            <w:r w:rsidRPr="00D05566">
              <w:rPr>
                <w:szCs w:val="22"/>
              </w:rPr>
              <w:t xml:space="preserve"> </w:t>
            </w:r>
            <w:r w:rsidR="004D0903" w:rsidRPr="00D05566">
              <w:rPr>
                <w:szCs w:val="22"/>
              </w:rPr>
              <w:t>n</w:t>
            </w:r>
            <w:r w:rsidRPr="00D05566">
              <w:rPr>
                <w:szCs w:val="22"/>
              </w:rPr>
              <w:t>ecrolysis</w:t>
            </w:r>
          </w:p>
        </w:tc>
      </w:tr>
    </w:tbl>
    <w:p w14:paraId="489EDCDF" w14:textId="77777777" w:rsidR="008540EC" w:rsidRPr="00D05566" w:rsidRDefault="008540EC" w:rsidP="00F575DA">
      <w:pPr>
        <w:pStyle w:val="Default"/>
        <w:keepLines/>
        <w:ind w:left="560" w:hanging="560"/>
        <w:rPr>
          <w:sz w:val="22"/>
          <w:szCs w:val="22"/>
          <w:lang w:val="hu-HU"/>
        </w:rPr>
      </w:pPr>
      <w:r w:rsidRPr="00D05566">
        <w:rPr>
          <w:sz w:val="22"/>
          <w:szCs w:val="22"/>
          <w:lang w:val="hu-HU"/>
        </w:rPr>
        <w:t>*az esetek többségében cholestasissal</w:t>
      </w:r>
    </w:p>
    <w:p w14:paraId="118C2E75" w14:textId="77777777" w:rsidR="0075278C" w:rsidRPr="00D05566" w:rsidRDefault="0075278C" w:rsidP="00F575DA">
      <w:pPr>
        <w:tabs>
          <w:tab w:val="clear" w:pos="567"/>
        </w:tabs>
        <w:spacing w:line="240" w:lineRule="auto"/>
        <w:rPr>
          <w:color w:val="000000"/>
          <w:szCs w:val="22"/>
          <w:lang w:val="hu-HU"/>
        </w:rPr>
      </w:pPr>
    </w:p>
    <w:p w14:paraId="49DEF101" w14:textId="77777777" w:rsidR="008540EC" w:rsidRPr="00D05566" w:rsidRDefault="008540EC" w:rsidP="00F575DA">
      <w:pPr>
        <w:pStyle w:val="Default"/>
        <w:ind w:left="560" w:hanging="560"/>
        <w:rPr>
          <w:sz w:val="22"/>
          <w:szCs w:val="22"/>
          <w:lang w:val="hu-HU"/>
        </w:rPr>
      </w:pPr>
      <w:r w:rsidRPr="00D05566">
        <w:rPr>
          <w:sz w:val="22"/>
          <w:szCs w:val="22"/>
          <w:lang w:val="hu-HU"/>
        </w:rPr>
        <w:t>Extrapyramidális szindróma kivételes eseteit jelentették.</w:t>
      </w:r>
    </w:p>
    <w:p w14:paraId="08D09D8A" w14:textId="77777777" w:rsidR="008540EC" w:rsidRPr="00D05566" w:rsidRDefault="008540EC" w:rsidP="00F575DA">
      <w:pPr>
        <w:tabs>
          <w:tab w:val="clear" w:pos="567"/>
        </w:tabs>
        <w:spacing w:line="240" w:lineRule="auto"/>
        <w:rPr>
          <w:color w:val="000000"/>
          <w:szCs w:val="22"/>
          <w:lang w:val="hu-HU"/>
        </w:rPr>
      </w:pPr>
    </w:p>
    <w:p w14:paraId="4638795F" w14:textId="77777777" w:rsidR="0075278C" w:rsidRPr="00D05566" w:rsidRDefault="0075278C" w:rsidP="00F575DA">
      <w:pPr>
        <w:keepNext/>
        <w:keepLines/>
        <w:tabs>
          <w:tab w:val="clear" w:pos="567"/>
        </w:tabs>
        <w:spacing w:line="240" w:lineRule="auto"/>
        <w:rPr>
          <w:i/>
          <w:iCs/>
          <w:color w:val="000000"/>
          <w:szCs w:val="22"/>
          <w:u w:val="single"/>
          <w:lang w:val="hu-HU"/>
        </w:rPr>
      </w:pPr>
      <w:r w:rsidRPr="00D05566">
        <w:rPr>
          <w:i/>
          <w:iCs/>
          <w:color w:val="000000"/>
          <w:szCs w:val="22"/>
          <w:u w:val="single"/>
          <w:lang w:val="hu-HU"/>
        </w:rPr>
        <w:t>Valzartán</w:t>
      </w:r>
    </w:p>
    <w:tbl>
      <w:tblPr>
        <w:tblW w:w="0" w:type="auto"/>
        <w:tblInd w:w="108" w:type="dxa"/>
        <w:tblLook w:val="01E0" w:firstRow="1" w:lastRow="1" w:firstColumn="1" w:lastColumn="1" w:noHBand="0" w:noVBand="0"/>
      </w:tblPr>
      <w:tblGrid>
        <w:gridCol w:w="1417"/>
        <w:gridCol w:w="7546"/>
      </w:tblGrid>
      <w:tr w:rsidR="0075278C" w:rsidRPr="00D05566" w14:paraId="00DEE8BF" w14:textId="77777777" w:rsidTr="00423031">
        <w:trPr>
          <w:cantSplit/>
        </w:trPr>
        <w:tc>
          <w:tcPr>
            <w:tcW w:w="1440" w:type="dxa"/>
          </w:tcPr>
          <w:p w14:paraId="7F94FADD" w14:textId="77777777" w:rsidR="0075278C" w:rsidRPr="00D05566" w:rsidRDefault="0075278C" w:rsidP="00F575DA">
            <w:pPr>
              <w:keepNext/>
              <w:keepLines/>
              <w:rPr>
                <w:i/>
                <w:iCs/>
                <w:lang w:val="hu-HU"/>
              </w:rPr>
            </w:pPr>
            <w:r w:rsidRPr="00D05566">
              <w:rPr>
                <w:i/>
                <w:iCs/>
                <w:color w:val="000000"/>
                <w:szCs w:val="22"/>
                <w:lang w:val="hu-HU"/>
              </w:rPr>
              <w:t>Nem ismert</w:t>
            </w:r>
          </w:p>
        </w:tc>
        <w:tc>
          <w:tcPr>
            <w:tcW w:w="7739" w:type="dxa"/>
          </w:tcPr>
          <w:p w14:paraId="1168E9D2" w14:textId="77777777" w:rsidR="00F9757B" w:rsidRPr="00D05566" w:rsidRDefault="00F9757B" w:rsidP="00F575DA">
            <w:pPr>
              <w:keepNext/>
              <w:keepLines/>
              <w:rPr>
                <w:lang w:val="hu-HU"/>
              </w:rPr>
            </w:pPr>
            <w:r w:rsidRPr="00D05566">
              <w:rPr>
                <w:lang w:val="hu-HU"/>
              </w:rPr>
              <w:t>Hemoglobinszint</w:t>
            </w:r>
            <w:r w:rsidR="00876951" w:rsidRPr="00D05566">
              <w:rPr>
                <w:lang w:val="hu-HU"/>
              </w:rPr>
              <w:t>-</w:t>
            </w:r>
            <w:r w:rsidRPr="00D05566">
              <w:rPr>
                <w:lang w:val="hu-HU"/>
              </w:rPr>
              <w:t>csökkenés, hematokrit</w:t>
            </w:r>
            <w:r w:rsidR="00876951" w:rsidRPr="00D05566">
              <w:rPr>
                <w:lang w:val="hu-HU"/>
              </w:rPr>
              <w:t>érték-</w:t>
            </w:r>
            <w:r w:rsidRPr="00D05566">
              <w:rPr>
                <w:lang w:val="hu-HU"/>
              </w:rPr>
              <w:t>csökkenés, neutropenia, thrombocytopenia, szérumkáliumszint</w:t>
            </w:r>
            <w:r w:rsidR="00876951" w:rsidRPr="00D05566">
              <w:rPr>
                <w:lang w:val="hu-HU"/>
              </w:rPr>
              <w:t>-</w:t>
            </w:r>
            <w:r w:rsidRPr="00D05566">
              <w:rPr>
                <w:lang w:val="hu-HU"/>
              </w:rPr>
              <w:t>emelkedés, májfunkciós laborértékek emelkedése, beleértve a szérumbilirubin</w:t>
            </w:r>
            <w:r w:rsidR="00067300" w:rsidRPr="00D05566">
              <w:rPr>
                <w:lang w:val="hu-HU"/>
              </w:rPr>
              <w:t>-</w:t>
            </w:r>
            <w:r w:rsidRPr="00D05566">
              <w:rPr>
                <w:lang w:val="hu-HU"/>
              </w:rPr>
              <w:t>szint emelkedését, vese</w:t>
            </w:r>
            <w:r w:rsidR="00067300" w:rsidRPr="00D05566">
              <w:rPr>
                <w:lang w:val="hu-HU"/>
              </w:rPr>
              <w:t xml:space="preserve">elégtelenség és </w:t>
            </w:r>
            <w:r w:rsidR="00067300" w:rsidRPr="00D05566">
              <w:rPr>
                <w:lang w:val="hu-HU"/>
              </w:rPr>
              <w:noBreakHyphen/>
            </w:r>
            <w:r w:rsidRPr="00D05566">
              <w:rPr>
                <w:lang w:val="hu-HU"/>
              </w:rPr>
              <w:t>károsodás, szérumkreatininszint</w:t>
            </w:r>
            <w:r w:rsidR="00067300" w:rsidRPr="00D05566">
              <w:rPr>
                <w:lang w:val="hu-HU"/>
              </w:rPr>
              <w:t>-</w:t>
            </w:r>
            <w:r w:rsidRPr="00D05566">
              <w:rPr>
                <w:lang w:val="hu-HU"/>
              </w:rPr>
              <w:t>emelkedés, angio</w:t>
            </w:r>
            <w:r w:rsidR="00DF5438" w:rsidRPr="00D05566">
              <w:rPr>
                <w:lang w:val="hu-HU"/>
              </w:rPr>
              <w:t>oe</w:t>
            </w:r>
            <w:r w:rsidRPr="00D05566">
              <w:rPr>
                <w:lang w:val="hu-HU"/>
              </w:rPr>
              <w:t>d</w:t>
            </w:r>
            <w:r w:rsidR="00DF5438" w:rsidRPr="00D05566">
              <w:rPr>
                <w:lang w:val="hu-HU"/>
              </w:rPr>
              <w:t>e</w:t>
            </w:r>
            <w:r w:rsidRPr="00D05566">
              <w:rPr>
                <w:lang w:val="hu-HU"/>
              </w:rPr>
              <w:t>ma, myalgia, vasculitis, túlérzékenység, beleértve a szérumbetegséget.</w:t>
            </w:r>
          </w:p>
        </w:tc>
      </w:tr>
    </w:tbl>
    <w:p w14:paraId="0293977F" w14:textId="77777777" w:rsidR="005343C1" w:rsidRPr="00D05566" w:rsidRDefault="005343C1" w:rsidP="00F575DA">
      <w:pPr>
        <w:tabs>
          <w:tab w:val="clear" w:pos="567"/>
        </w:tabs>
        <w:spacing w:line="240" w:lineRule="auto"/>
        <w:rPr>
          <w:color w:val="000000"/>
          <w:szCs w:val="22"/>
          <w:lang w:val="hu-HU"/>
        </w:rPr>
      </w:pPr>
    </w:p>
    <w:p w14:paraId="732787C6" w14:textId="77777777" w:rsidR="00A5203E" w:rsidRPr="00D05566" w:rsidRDefault="00A5203E" w:rsidP="00F575DA">
      <w:pPr>
        <w:keepNext/>
        <w:spacing w:line="240" w:lineRule="auto"/>
        <w:rPr>
          <w:u w:val="single"/>
          <w:lang w:val="hu-HU"/>
        </w:rPr>
      </w:pPr>
      <w:r w:rsidRPr="00D05566">
        <w:rPr>
          <w:u w:val="single"/>
          <w:lang w:val="hu-HU"/>
        </w:rPr>
        <w:t>Feltételezett mellékhatások bejelentése</w:t>
      </w:r>
    </w:p>
    <w:p w14:paraId="4E90BBD0" w14:textId="77777777" w:rsidR="008D5605" w:rsidRPr="00D05566" w:rsidRDefault="008D5605" w:rsidP="00F575DA">
      <w:pPr>
        <w:keepNext/>
        <w:spacing w:line="240" w:lineRule="auto"/>
        <w:rPr>
          <w:lang w:val="hu-HU"/>
        </w:rPr>
      </w:pPr>
    </w:p>
    <w:p w14:paraId="2181F60D" w14:textId="77777777" w:rsidR="00A5203E" w:rsidRPr="00D05566" w:rsidRDefault="00A5203E" w:rsidP="00F575DA">
      <w:pPr>
        <w:spacing w:line="240" w:lineRule="auto"/>
        <w:rPr>
          <w:lang w:val="hu-HU"/>
        </w:rPr>
      </w:pPr>
      <w:r w:rsidRPr="00D05566">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D05566">
          <w:rPr>
            <w:rStyle w:val="Hyperlink"/>
            <w:shd w:val="pct15" w:color="auto" w:fill="auto"/>
            <w:lang w:val="hu-HU"/>
          </w:rPr>
          <w:t>V. függelékben</w:t>
        </w:r>
      </w:hyperlink>
      <w:r w:rsidRPr="00D05566">
        <w:rPr>
          <w:shd w:val="pct15" w:color="auto" w:fill="auto"/>
          <w:lang w:val="hu-HU"/>
        </w:rPr>
        <w:t xml:space="preserve"> található elérhetőségek valamelyikén keresztül</w:t>
      </w:r>
      <w:r w:rsidRPr="00D05566">
        <w:rPr>
          <w:lang w:val="hu-HU"/>
        </w:rPr>
        <w:t>.</w:t>
      </w:r>
    </w:p>
    <w:p w14:paraId="11C9223F" w14:textId="77777777" w:rsidR="00A5203E" w:rsidRPr="00D05566" w:rsidRDefault="00A5203E" w:rsidP="00F575DA">
      <w:pPr>
        <w:tabs>
          <w:tab w:val="clear" w:pos="567"/>
        </w:tabs>
        <w:spacing w:line="240" w:lineRule="auto"/>
        <w:rPr>
          <w:color w:val="000000"/>
          <w:szCs w:val="22"/>
          <w:lang w:val="hu-HU"/>
        </w:rPr>
      </w:pPr>
    </w:p>
    <w:p w14:paraId="6C339656" w14:textId="77777777" w:rsidR="005343C1" w:rsidRPr="00D05566" w:rsidRDefault="005343C1" w:rsidP="00F575DA">
      <w:pPr>
        <w:keepNext/>
        <w:spacing w:line="260" w:lineRule="atLeast"/>
        <w:ind w:left="567" w:hanging="567"/>
        <w:rPr>
          <w:b/>
          <w:szCs w:val="22"/>
          <w:lang w:val="hu-HU"/>
        </w:rPr>
      </w:pPr>
      <w:r w:rsidRPr="00D05566">
        <w:rPr>
          <w:b/>
          <w:szCs w:val="22"/>
          <w:lang w:val="hu-HU"/>
        </w:rPr>
        <w:t>4.9</w:t>
      </w:r>
      <w:r w:rsidRPr="00D05566">
        <w:rPr>
          <w:b/>
          <w:szCs w:val="22"/>
          <w:lang w:val="hu-HU"/>
        </w:rPr>
        <w:tab/>
        <w:t>Túladagolás</w:t>
      </w:r>
    </w:p>
    <w:p w14:paraId="121B5E13" w14:textId="77777777" w:rsidR="007C6B0B" w:rsidRPr="00D05566" w:rsidRDefault="007C6B0B" w:rsidP="00F575DA">
      <w:pPr>
        <w:keepNext/>
        <w:tabs>
          <w:tab w:val="clear" w:pos="567"/>
        </w:tabs>
        <w:spacing w:line="240" w:lineRule="auto"/>
        <w:ind w:left="567" w:hanging="567"/>
        <w:rPr>
          <w:color w:val="000000"/>
          <w:szCs w:val="22"/>
          <w:lang w:val="hu-HU"/>
        </w:rPr>
      </w:pPr>
    </w:p>
    <w:p w14:paraId="3EF4CA0E" w14:textId="77777777" w:rsidR="00721D5F" w:rsidRPr="00D05566" w:rsidRDefault="005343C1" w:rsidP="00F575DA">
      <w:pPr>
        <w:keepNext/>
        <w:tabs>
          <w:tab w:val="clear" w:pos="567"/>
        </w:tabs>
        <w:spacing w:line="240" w:lineRule="auto"/>
        <w:rPr>
          <w:color w:val="000000"/>
          <w:szCs w:val="22"/>
          <w:u w:val="single"/>
          <w:lang w:val="hu-HU"/>
        </w:rPr>
      </w:pPr>
      <w:r w:rsidRPr="00D05566">
        <w:rPr>
          <w:color w:val="000000"/>
          <w:szCs w:val="22"/>
          <w:u w:val="single"/>
          <w:lang w:val="hu-HU"/>
        </w:rPr>
        <w:t>Tünetek</w:t>
      </w:r>
    </w:p>
    <w:p w14:paraId="4FF85C0B" w14:textId="77777777" w:rsidR="0093293C" w:rsidRPr="00D05566" w:rsidRDefault="0093293C" w:rsidP="00F575DA">
      <w:pPr>
        <w:keepNext/>
        <w:tabs>
          <w:tab w:val="clear" w:pos="567"/>
        </w:tabs>
        <w:spacing w:line="240" w:lineRule="auto"/>
        <w:rPr>
          <w:color w:val="000000"/>
          <w:szCs w:val="22"/>
          <w:lang w:val="hu-HU"/>
        </w:rPr>
      </w:pPr>
    </w:p>
    <w:p w14:paraId="05EFED7D" w14:textId="5BE2BD67" w:rsidR="00066263" w:rsidRPr="00D05566" w:rsidRDefault="00A30F9C" w:rsidP="00F575DA">
      <w:pPr>
        <w:tabs>
          <w:tab w:val="clear" w:pos="567"/>
        </w:tabs>
        <w:spacing w:line="240" w:lineRule="auto"/>
        <w:rPr>
          <w:color w:val="000000"/>
          <w:szCs w:val="22"/>
          <w:lang w:val="hu-HU"/>
        </w:rPr>
      </w:pPr>
      <w:r w:rsidRPr="00D05566">
        <w:rPr>
          <w:color w:val="000000"/>
          <w:szCs w:val="22"/>
          <w:lang w:val="hu-HU"/>
        </w:rPr>
        <w:t xml:space="preserve">Nem állnak rendelkezésre tapasztalatok az Exforge túladagolásáról. </w:t>
      </w:r>
      <w:r w:rsidR="00097655" w:rsidRPr="00D05566">
        <w:rPr>
          <w:color w:val="000000"/>
          <w:szCs w:val="22"/>
          <w:lang w:val="hu-HU"/>
        </w:rPr>
        <w:t xml:space="preserve">A </w:t>
      </w:r>
      <w:r w:rsidR="00443E7E" w:rsidRPr="00D05566">
        <w:rPr>
          <w:color w:val="000000"/>
          <w:szCs w:val="22"/>
          <w:lang w:val="hu-HU"/>
        </w:rPr>
        <w:t>valzartán</w:t>
      </w:r>
      <w:r w:rsidRPr="00D05566">
        <w:rPr>
          <w:color w:val="000000"/>
          <w:szCs w:val="22"/>
          <w:lang w:val="hu-HU"/>
        </w:rPr>
        <w:t xml:space="preserve"> túladagolása esetén az elsődleges tünet </w:t>
      </w:r>
      <w:r w:rsidR="00413985" w:rsidRPr="00D05566">
        <w:rPr>
          <w:color w:val="000000"/>
          <w:szCs w:val="22"/>
          <w:lang w:val="hu-HU"/>
        </w:rPr>
        <w:t xml:space="preserve">a szédüléssel járó </w:t>
      </w:r>
      <w:r w:rsidRPr="00D05566">
        <w:rPr>
          <w:color w:val="000000"/>
          <w:szCs w:val="22"/>
          <w:lang w:val="hu-HU"/>
        </w:rPr>
        <w:t>kifejezett h</w:t>
      </w:r>
      <w:r w:rsidR="00874BEC" w:rsidRPr="00D05566">
        <w:rPr>
          <w:color w:val="000000"/>
          <w:szCs w:val="22"/>
          <w:lang w:val="hu-HU"/>
        </w:rPr>
        <w:t>y</w:t>
      </w:r>
      <w:r w:rsidRPr="00D05566">
        <w:rPr>
          <w:color w:val="000000"/>
          <w:szCs w:val="22"/>
          <w:lang w:val="hu-HU"/>
        </w:rPr>
        <w:t>pot</w:t>
      </w:r>
      <w:r w:rsidR="00874BEC" w:rsidRPr="00D05566">
        <w:rPr>
          <w:color w:val="000000"/>
          <w:szCs w:val="22"/>
          <w:lang w:val="hu-HU"/>
        </w:rPr>
        <w:t>o</w:t>
      </w:r>
      <w:r w:rsidRPr="00D05566">
        <w:rPr>
          <w:color w:val="000000"/>
          <w:szCs w:val="22"/>
          <w:lang w:val="hu-HU"/>
        </w:rPr>
        <w:t>nia lehet.</w:t>
      </w:r>
      <w:r w:rsidR="00AF7976" w:rsidRPr="00D05566">
        <w:rPr>
          <w:color w:val="000000"/>
          <w:szCs w:val="22"/>
          <w:lang w:val="hu-HU"/>
        </w:rPr>
        <w:t xml:space="preserve"> Az amlodipin túladagolása túlzott perifériás értágulatot, és esetleg reflexes tachycardiát eredményezhet</w:t>
      </w:r>
      <w:r w:rsidR="00D860FC" w:rsidRPr="00D05566">
        <w:rPr>
          <w:color w:val="000000"/>
          <w:szCs w:val="22"/>
          <w:lang w:val="hu-HU"/>
        </w:rPr>
        <w:t xml:space="preserve">. </w:t>
      </w:r>
      <w:r w:rsidR="00D61312" w:rsidRPr="00D05566">
        <w:rPr>
          <w:color w:val="000000"/>
          <w:szCs w:val="22"/>
          <w:lang w:val="hu-HU"/>
        </w:rPr>
        <w:t>Amlodipin túladagolása kapcsán beszámoltak kifejezett és potenciálisan elhúzódó szisztémás hypotoniáról, előfordult halálos kimenetelű sokk is</w:t>
      </w:r>
      <w:r w:rsidR="00601086" w:rsidRPr="00D05566">
        <w:rPr>
          <w:color w:val="000000"/>
          <w:szCs w:val="22"/>
          <w:lang w:val="hu-HU"/>
        </w:rPr>
        <w:t>.</w:t>
      </w:r>
    </w:p>
    <w:p w14:paraId="2C98D0F3" w14:textId="77777777" w:rsidR="00D61312" w:rsidRPr="00D05566" w:rsidRDefault="00D61312" w:rsidP="00F575DA">
      <w:pPr>
        <w:tabs>
          <w:tab w:val="clear" w:pos="567"/>
          <w:tab w:val="left" w:pos="720"/>
        </w:tabs>
        <w:spacing w:line="240" w:lineRule="auto"/>
        <w:rPr>
          <w:szCs w:val="22"/>
          <w:lang w:val="hu-HU"/>
        </w:rPr>
      </w:pPr>
      <w:bookmarkStart w:id="9" w:name="_Hlk106097363"/>
    </w:p>
    <w:p w14:paraId="7D94C9C6" w14:textId="77777777" w:rsidR="00D61312" w:rsidRPr="00D05566" w:rsidRDefault="00D61312" w:rsidP="00F575DA">
      <w:pPr>
        <w:tabs>
          <w:tab w:val="clear" w:pos="567"/>
          <w:tab w:val="left" w:pos="720"/>
        </w:tabs>
        <w:spacing w:line="240" w:lineRule="auto"/>
        <w:rPr>
          <w:szCs w:val="22"/>
          <w:lang w:val="hu-HU"/>
        </w:rPr>
      </w:pPr>
      <w:r w:rsidRPr="00D05566">
        <w:rPr>
          <w:szCs w:val="22"/>
          <w:lang w:val="hu-HU"/>
        </w:rPr>
        <w:t xml:space="preserve">Ritka előfordulási gyakorisággal nem kardiogén eredetű tüdőödémát jelentettek az amlodipin-túladagolás következményeként, amely késői kezdettel (24-48 órával a bevétel után) jelentkezhet, és </w:t>
      </w:r>
      <w:r w:rsidRPr="00D05566">
        <w:rPr>
          <w:szCs w:val="22"/>
          <w:lang w:val="hu-HU"/>
        </w:rPr>
        <w:lastRenderedPageBreak/>
        <w:t>légzéstámogatást tesz szükségessé. A perfúzió és a perctérfogat fenntartására irányuló korai újraélesztési intézkedések (beleértve a folyadéktúlterhelést) kiváltó tényezők lehetnek.</w:t>
      </w:r>
      <w:bookmarkEnd w:id="9"/>
    </w:p>
    <w:p w14:paraId="60767F91" w14:textId="77777777" w:rsidR="00D45902" w:rsidRPr="00D05566" w:rsidRDefault="00D45902" w:rsidP="00F575DA">
      <w:pPr>
        <w:tabs>
          <w:tab w:val="clear" w:pos="567"/>
        </w:tabs>
        <w:spacing w:line="240" w:lineRule="auto"/>
        <w:rPr>
          <w:color w:val="000000"/>
          <w:szCs w:val="22"/>
          <w:lang w:val="hu-HU"/>
        </w:rPr>
      </w:pPr>
    </w:p>
    <w:p w14:paraId="3D08CF7E" w14:textId="77777777" w:rsidR="00C36D56" w:rsidRPr="00D05566" w:rsidRDefault="00601086" w:rsidP="00F575DA">
      <w:pPr>
        <w:keepNext/>
        <w:tabs>
          <w:tab w:val="clear" w:pos="567"/>
        </w:tabs>
        <w:spacing w:line="240" w:lineRule="auto"/>
        <w:rPr>
          <w:color w:val="000000"/>
          <w:szCs w:val="22"/>
          <w:u w:val="single"/>
          <w:lang w:val="hu-HU"/>
        </w:rPr>
      </w:pPr>
      <w:r w:rsidRPr="00D05566">
        <w:rPr>
          <w:color w:val="000000"/>
          <w:szCs w:val="22"/>
          <w:u w:val="single"/>
          <w:lang w:val="hu-HU"/>
        </w:rPr>
        <w:t>Kezelés</w:t>
      </w:r>
    </w:p>
    <w:p w14:paraId="160CEB3E" w14:textId="77777777" w:rsidR="0093293C" w:rsidRPr="00D05566" w:rsidRDefault="0093293C" w:rsidP="00F575DA">
      <w:pPr>
        <w:keepNext/>
        <w:tabs>
          <w:tab w:val="clear" w:pos="567"/>
        </w:tabs>
        <w:spacing w:line="240" w:lineRule="auto"/>
        <w:rPr>
          <w:color w:val="000000"/>
          <w:szCs w:val="22"/>
          <w:lang w:val="hu-HU"/>
        </w:rPr>
      </w:pPr>
    </w:p>
    <w:p w14:paraId="08A97488" w14:textId="77777777" w:rsidR="00066263" w:rsidRPr="00D05566" w:rsidRDefault="00BD10E5" w:rsidP="00F575DA">
      <w:pPr>
        <w:autoSpaceDE w:val="0"/>
        <w:autoSpaceDN w:val="0"/>
        <w:adjustRightInd w:val="0"/>
        <w:spacing w:line="240" w:lineRule="atLeast"/>
        <w:rPr>
          <w:color w:val="000000"/>
          <w:szCs w:val="22"/>
          <w:lang w:val="hu-HU"/>
        </w:rPr>
      </w:pPr>
      <w:r w:rsidRPr="00D05566">
        <w:rPr>
          <w:color w:val="000000"/>
          <w:szCs w:val="22"/>
          <w:lang w:val="hu-HU"/>
        </w:rPr>
        <w:t xml:space="preserve">Amennyiben a gyógyszer bevétele </w:t>
      </w:r>
      <w:r w:rsidR="00227FB2" w:rsidRPr="00D05566">
        <w:rPr>
          <w:color w:val="000000"/>
          <w:szCs w:val="22"/>
          <w:lang w:val="hu-HU"/>
        </w:rPr>
        <w:t xml:space="preserve">után </w:t>
      </w:r>
      <w:r w:rsidRPr="00D05566">
        <w:rPr>
          <w:color w:val="000000"/>
          <w:szCs w:val="22"/>
          <w:lang w:val="hu-HU"/>
        </w:rPr>
        <w:t xml:space="preserve">kevés idő telt el, hánytatás és gyomormosás megfontolandó. Egészséges önkéntesekben </w:t>
      </w:r>
      <w:r w:rsidR="0046353C" w:rsidRPr="00D05566">
        <w:rPr>
          <w:color w:val="000000"/>
          <w:szCs w:val="22"/>
          <w:lang w:val="hu-HU"/>
        </w:rPr>
        <w:t xml:space="preserve">az </w:t>
      </w:r>
      <w:r w:rsidRPr="00D05566">
        <w:rPr>
          <w:color w:val="000000"/>
          <w:szCs w:val="22"/>
          <w:lang w:val="hu-HU"/>
        </w:rPr>
        <w:t xml:space="preserve">amlodipin bevitele után közvetlenül, vagy legfeljebb két órával </w:t>
      </w:r>
      <w:r w:rsidR="0046353C" w:rsidRPr="00D05566">
        <w:rPr>
          <w:color w:val="000000"/>
          <w:szCs w:val="22"/>
          <w:lang w:val="hu-HU"/>
        </w:rPr>
        <w:t xml:space="preserve">adott aktív szén </w:t>
      </w:r>
      <w:r w:rsidR="007A368A" w:rsidRPr="00D05566">
        <w:rPr>
          <w:color w:val="000000"/>
          <w:szCs w:val="22"/>
          <w:lang w:val="hu-HU"/>
        </w:rPr>
        <w:t>jelentősen</w:t>
      </w:r>
      <w:r w:rsidR="0046353C" w:rsidRPr="00D05566">
        <w:rPr>
          <w:color w:val="000000"/>
          <w:szCs w:val="22"/>
          <w:lang w:val="hu-HU"/>
        </w:rPr>
        <w:t xml:space="preserve"> csökkentette az amlodipin felszívódását. </w:t>
      </w:r>
      <w:r w:rsidR="00C55341" w:rsidRPr="00D05566">
        <w:rPr>
          <w:color w:val="000000"/>
          <w:szCs w:val="22"/>
          <w:lang w:val="hu-HU"/>
        </w:rPr>
        <w:t>Az Exforge túladagolás következtében fellépő, klinikailag jelentős h</w:t>
      </w:r>
      <w:r w:rsidR="00874BEC" w:rsidRPr="00D05566">
        <w:rPr>
          <w:color w:val="000000"/>
          <w:szCs w:val="22"/>
          <w:lang w:val="hu-HU"/>
        </w:rPr>
        <w:t>y</w:t>
      </w:r>
      <w:r w:rsidR="00C55341" w:rsidRPr="00D05566">
        <w:rPr>
          <w:color w:val="000000"/>
          <w:szCs w:val="22"/>
          <w:lang w:val="hu-HU"/>
        </w:rPr>
        <w:t>pot</w:t>
      </w:r>
      <w:r w:rsidR="00874BEC" w:rsidRPr="00D05566">
        <w:rPr>
          <w:color w:val="000000"/>
          <w:szCs w:val="22"/>
          <w:lang w:val="hu-HU"/>
        </w:rPr>
        <w:t>o</w:t>
      </w:r>
      <w:r w:rsidR="00C55341" w:rsidRPr="00D05566">
        <w:rPr>
          <w:color w:val="000000"/>
          <w:szCs w:val="22"/>
          <w:lang w:val="hu-HU"/>
        </w:rPr>
        <w:t>nia olyan kardiovaszkuláris rendszert támogató intézkedéseket igényel, mint pl. a szívműködés és légzés gyakori monitorozása, a végtagok megemelése, a keringő folyadéktérfogat és az ürített vizelet mennyiségének szoros megfigyelése.</w:t>
      </w:r>
      <w:r w:rsidR="004917F4" w:rsidRPr="00D05566">
        <w:rPr>
          <w:color w:val="000000"/>
          <w:szCs w:val="22"/>
          <w:lang w:val="hu-HU"/>
        </w:rPr>
        <w:t xml:space="preserve"> </w:t>
      </w:r>
      <w:r w:rsidR="00227FB2" w:rsidRPr="00D05566">
        <w:rPr>
          <w:color w:val="000000"/>
          <w:szCs w:val="22"/>
          <w:lang w:val="hu-HU"/>
        </w:rPr>
        <w:t>É</w:t>
      </w:r>
      <w:r w:rsidR="004917F4" w:rsidRPr="00D05566">
        <w:rPr>
          <w:color w:val="000000"/>
          <w:szCs w:val="22"/>
          <w:lang w:val="hu-HU"/>
        </w:rPr>
        <w:t>rszűkítő</w:t>
      </w:r>
      <w:r w:rsidR="00227FB2" w:rsidRPr="00D05566">
        <w:rPr>
          <w:color w:val="000000"/>
          <w:szCs w:val="22"/>
          <w:lang w:val="hu-HU"/>
        </w:rPr>
        <w:t xml:space="preserve"> hatású készítmény alkalmazása</w:t>
      </w:r>
      <w:r w:rsidR="00764414" w:rsidRPr="00D05566">
        <w:rPr>
          <w:color w:val="000000"/>
          <w:szCs w:val="22"/>
          <w:lang w:val="hu-HU"/>
        </w:rPr>
        <w:t xml:space="preserve">, amennyiben </w:t>
      </w:r>
      <w:r w:rsidR="00227FB2" w:rsidRPr="00D05566">
        <w:rPr>
          <w:color w:val="000000"/>
          <w:szCs w:val="22"/>
          <w:lang w:val="hu-HU"/>
        </w:rPr>
        <w:t xml:space="preserve">az </w:t>
      </w:r>
      <w:r w:rsidR="00764414" w:rsidRPr="00D05566">
        <w:rPr>
          <w:color w:val="000000"/>
          <w:szCs w:val="22"/>
          <w:lang w:val="hu-HU"/>
        </w:rPr>
        <w:t>nem ellenjavallt,</w:t>
      </w:r>
      <w:r w:rsidR="004917F4" w:rsidRPr="00D05566">
        <w:rPr>
          <w:color w:val="000000"/>
          <w:szCs w:val="22"/>
          <w:lang w:val="hu-HU"/>
        </w:rPr>
        <w:t xml:space="preserve"> hasznos lehet az értónus és a vérnyomás </w:t>
      </w:r>
      <w:r w:rsidR="00960602" w:rsidRPr="00D05566">
        <w:rPr>
          <w:color w:val="000000"/>
          <w:szCs w:val="22"/>
          <w:lang w:val="hu-HU"/>
        </w:rPr>
        <w:t>helyreállítására</w:t>
      </w:r>
      <w:r w:rsidR="00764414" w:rsidRPr="00D05566">
        <w:rPr>
          <w:color w:val="000000"/>
          <w:szCs w:val="22"/>
          <w:lang w:val="hu-HU"/>
        </w:rPr>
        <w:t xml:space="preserve">. </w:t>
      </w:r>
      <w:r w:rsidR="00227FB2" w:rsidRPr="00D05566">
        <w:rPr>
          <w:color w:val="000000"/>
          <w:szCs w:val="22"/>
          <w:lang w:val="hu-HU"/>
        </w:rPr>
        <w:t>I</w:t>
      </w:r>
      <w:r w:rsidR="00764414" w:rsidRPr="00D05566">
        <w:rPr>
          <w:color w:val="000000"/>
          <w:szCs w:val="22"/>
          <w:lang w:val="hu-HU"/>
        </w:rPr>
        <w:t>ntravénás kalcium</w:t>
      </w:r>
      <w:r w:rsidR="00006EA5" w:rsidRPr="00D05566">
        <w:rPr>
          <w:color w:val="000000"/>
          <w:szCs w:val="22"/>
          <w:lang w:val="hu-HU"/>
        </w:rPr>
        <w:noBreakHyphen/>
      </w:r>
      <w:r w:rsidR="00600A8E" w:rsidRPr="00D05566">
        <w:rPr>
          <w:color w:val="000000"/>
          <w:szCs w:val="22"/>
          <w:lang w:val="hu-HU"/>
        </w:rPr>
        <w:t>g</w:t>
      </w:r>
      <w:r w:rsidR="00954409" w:rsidRPr="00D05566">
        <w:rPr>
          <w:color w:val="000000"/>
          <w:szCs w:val="22"/>
          <w:lang w:val="hu-HU"/>
        </w:rPr>
        <w:t>l</w:t>
      </w:r>
      <w:r w:rsidR="00227FB2" w:rsidRPr="00D05566">
        <w:rPr>
          <w:color w:val="000000"/>
          <w:szCs w:val="22"/>
          <w:lang w:val="hu-HU"/>
        </w:rPr>
        <w:t>ü</w:t>
      </w:r>
      <w:r w:rsidR="00954409" w:rsidRPr="00D05566">
        <w:rPr>
          <w:color w:val="000000"/>
          <w:szCs w:val="22"/>
          <w:lang w:val="hu-HU"/>
        </w:rPr>
        <w:t>konát</w:t>
      </w:r>
      <w:r w:rsidR="00227FB2" w:rsidRPr="00D05566">
        <w:rPr>
          <w:color w:val="000000"/>
          <w:szCs w:val="22"/>
          <w:lang w:val="hu-HU"/>
        </w:rPr>
        <w:t xml:space="preserve"> alkalmazása</w:t>
      </w:r>
      <w:r w:rsidR="00954409" w:rsidRPr="00D05566">
        <w:rPr>
          <w:color w:val="000000"/>
          <w:szCs w:val="22"/>
          <w:lang w:val="hu-HU"/>
        </w:rPr>
        <w:t xml:space="preserve"> előnyös lehet a kalcium</w:t>
      </w:r>
      <w:r w:rsidR="00600A8E" w:rsidRPr="00D05566">
        <w:rPr>
          <w:color w:val="000000"/>
          <w:szCs w:val="22"/>
          <w:lang w:val="hu-HU"/>
        </w:rPr>
        <w:t>csat</w:t>
      </w:r>
      <w:r w:rsidR="00954409" w:rsidRPr="00D05566">
        <w:rPr>
          <w:color w:val="000000"/>
          <w:szCs w:val="22"/>
          <w:lang w:val="hu-HU"/>
        </w:rPr>
        <w:t>orna</w:t>
      </w:r>
      <w:r w:rsidR="00006EA5" w:rsidRPr="00D05566">
        <w:rPr>
          <w:color w:val="000000"/>
          <w:szCs w:val="22"/>
          <w:lang w:val="hu-HU"/>
        </w:rPr>
        <w:noBreakHyphen/>
      </w:r>
      <w:r w:rsidR="00954409" w:rsidRPr="00D05566">
        <w:rPr>
          <w:color w:val="000000"/>
          <w:szCs w:val="22"/>
          <w:lang w:val="hu-HU"/>
        </w:rPr>
        <w:t>blok</w:t>
      </w:r>
      <w:r w:rsidR="00600A8E" w:rsidRPr="00D05566">
        <w:rPr>
          <w:color w:val="000000"/>
          <w:szCs w:val="22"/>
          <w:lang w:val="hu-HU"/>
        </w:rPr>
        <w:t xml:space="preserve">kolók hatásának </w:t>
      </w:r>
      <w:r w:rsidR="00960602" w:rsidRPr="00D05566">
        <w:rPr>
          <w:color w:val="000000"/>
          <w:szCs w:val="22"/>
          <w:lang w:val="hu-HU"/>
        </w:rPr>
        <w:t>semlegesítésére</w:t>
      </w:r>
      <w:r w:rsidR="00600A8E" w:rsidRPr="00D05566">
        <w:rPr>
          <w:color w:val="000000"/>
          <w:szCs w:val="22"/>
          <w:lang w:val="hu-HU"/>
        </w:rPr>
        <w:t>.</w:t>
      </w:r>
    </w:p>
    <w:p w14:paraId="67E83210" w14:textId="77777777" w:rsidR="008C2E53" w:rsidRPr="00D05566" w:rsidRDefault="008C2E53" w:rsidP="00F575DA">
      <w:pPr>
        <w:tabs>
          <w:tab w:val="clear" w:pos="567"/>
        </w:tabs>
        <w:spacing w:line="240" w:lineRule="auto"/>
        <w:rPr>
          <w:color w:val="000000"/>
          <w:szCs w:val="22"/>
          <w:lang w:val="hu-HU"/>
        </w:rPr>
      </w:pPr>
    </w:p>
    <w:p w14:paraId="51D5738B" w14:textId="77777777" w:rsidR="008C2E53" w:rsidRPr="00D05566" w:rsidRDefault="001B127C" w:rsidP="00F575DA">
      <w:pPr>
        <w:tabs>
          <w:tab w:val="clear" w:pos="567"/>
        </w:tabs>
        <w:spacing w:line="240" w:lineRule="auto"/>
        <w:rPr>
          <w:color w:val="000000"/>
          <w:szCs w:val="22"/>
          <w:lang w:val="hu-HU"/>
        </w:rPr>
      </w:pPr>
      <w:r w:rsidRPr="00D05566">
        <w:rPr>
          <w:color w:val="000000"/>
          <w:szCs w:val="22"/>
          <w:lang w:val="hu-HU"/>
        </w:rPr>
        <w:t xml:space="preserve">Hemodialízissel </w:t>
      </w:r>
      <w:r w:rsidR="00B706F1" w:rsidRPr="00D05566">
        <w:rPr>
          <w:color w:val="000000"/>
          <w:szCs w:val="22"/>
          <w:lang w:val="hu-HU"/>
        </w:rPr>
        <w:t xml:space="preserve">valószínűleg sem a </w:t>
      </w:r>
      <w:r w:rsidR="00443E7E" w:rsidRPr="00D05566">
        <w:rPr>
          <w:color w:val="000000"/>
          <w:szCs w:val="22"/>
          <w:lang w:val="hu-HU"/>
        </w:rPr>
        <w:t>valzartán</w:t>
      </w:r>
      <w:r w:rsidR="00B706F1" w:rsidRPr="00D05566">
        <w:rPr>
          <w:color w:val="000000"/>
          <w:szCs w:val="22"/>
          <w:lang w:val="hu-HU"/>
        </w:rPr>
        <w:t>, sem az amlodipin nem távolítható el a szervezetből.</w:t>
      </w:r>
    </w:p>
    <w:p w14:paraId="04BE6C46" w14:textId="77777777" w:rsidR="008C2E53" w:rsidRPr="00D05566" w:rsidRDefault="008C2E53" w:rsidP="00F575DA">
      <w:pPr>
        <w:tabs>
          <w:tab w:val="clear" w:pos="567"/>
        </w:tabs>
        <w:spacing w:line="240" w:lineRule="auto"/>
        <w:rPr>
          <w:color w:val="000000"/>
          <w:szCs w:val="22"/>
          <w:lang w:val="hu-HU"/>
        </w:rPr>
      </w:pPr>
    </w:p>
    <w:p w14:paraId="184C6591" w14:textId="77777777" w:rsidR="00721D5F" w:rsidRPr="00D05566" w:rsidRDefault="00721D5F" w:rsidP="00F575DA">
      <w:pPr>
        <w:tabs>
          <w:tab w:val="clear" w:pos="567"/>
        </w:tabs>
        <w:spacing w:line="240" w:lineRule="auto"/>
        <w:rPr>
          <w:color w:val="000000"/>
          <w:szCs w:val="22"/>
          <w:lang w:val="hu-HU"/>
        </w:rPr>
      </w:pPr>
    </w:p>
    <w:p w14:paraId="45E11EA1" w14:textId="77777777" w:rsidR="0086479D" w:rsidRPr="00D05566" w:rsidRDefault="0086479D" w:rsidP="00F575DA">
      <w:pPr>
        <w:keepNext/>
        <w:spacing w:line="260" w:lineRule="atLeast"/>
        <w:ind w:left="567" w:hanging="567"/>
        <w:rPr>
          <w:b/>
          <w:szCs w:val="22"/>
          <w:lang w:val="hu-HU"/>
        </w:rPr>
      </w:pPr>
      <w:r w:rsidRPr="00D05566">
        <w:rPr>
          <w:b/>
          <w:szCs w:val="22"/>
          <w:lang w:val="hu-HU"/>
        </w:rPr>
        <w:t>5.</w:t>
      </w:r>
      <w:r w:rsidRPr="00D05566">
        <w:rPr>
          <w:b/>
          <w:szCs w:val="22"/>
          <w:lang w:val="hu-HU"/>
        </w:rPr>
        <w:tab/>
        <w:t>FARMAKOLÓGIAI TULAJDONSÁGOK</w:t>
      </w:r>
    </w:p>
    <w:p w14:paraId="6860CDBE" w14:textId="77777777" w:rsidR="0086479D" w:rsidRPr="00D05566" w:rsidRDefault="0086479D" w:rsidP="00F575DA">
      <w:pPr>
        <w:keepNext/>
        <w:spacing w:line="260" w:lineRule="atLeast"/>
        <w:rPr>
          <w:szCs w:val="22"/>
          <w:lang w:val="hu-HU"/>
        </w:rPr>
      </w:pPr>
    </w:p>
    <w:p w14:paraId="64C1E842" w14:textId="77777777" w:rsidR="0086479D" w:rsidRPr="00D05566" w:rsidRDefault="0086479D" w:rsidP="00F575DA">
      <w:pPr>
        <w:keepNext/>
        <w:spacing w:line="260" w:lineRule="atLeast"/>
        <w:ind w:left="567" w:hanging="567"/>
        <w:rPr>
          <w:b/>
          <w:szCs w:val="22"/>
          <w:lang w:val="hu-HU"/>
        </w:rPr>
      </w:pPr>
      <w:r w:rsidRPr="00D05566">
        <w:rPr>
          <w:b/>
          <w:szCs w:val="22"/>
          <w:lang w:val="hu-HU"/>
        </w:rPr>
        <w:t>5.1</w:t>
      </w:r>
      <w:r w:rsidRPr="00D05566">
        <w:rPr>
          <w:b/>
          <w:szCs w:val="22"/>
          <w:lang w:val="hu-HU"/>
        </w:rPr>
        <w:tab/>
        <w:t>Farmakodinámiás tulajdonságok</w:t>
      </w:r>
    </w:p>
    <w:p w14:paraId="7DF81DF0" w14:textId="77777777" w:rsidR="00721D5F" w:rsidRPr="00D05566" w:rsidRDefault="00721D5F" w:rsidP="00F575DA">
      <w:pPr>
        <w:keepNext/>
        <w:tabs>
          <w:tab w:val="clear" w:pos="567"/>
        </w:tabs>
        <w:spacing w:line="240" w:lineRule="auto"/>
        <w:rPr>
          <w:color w:val="000000"/>
          <w:szCs w:val="22"/>
          <w:lang w:val="hu-HU"/>
        </w:rPr>
      </w:pPr>
    </w:p>
    <w:p w14:paraId="32A18AF5" w14:textId="77777777" w:rsidR="008B22CD" w:rsidRPr="00D05566" w:rsidRDefault="0086479D" w:rsidP="00F575DA">
      <w:pPr>
        <w:keepNext/>
        <w:tabs>
          <w:tab w:val="clear" w:pos="567"/>
        </w:tabs>
        <w:spacing w:line="240" w:lineRule="auto"/>
        <w:rPr>
          <w:color w:val="000000"/>
          <w:szCs w:val="22"/>
          <w:lang w:val="hu-HU"/>
        </w:rPr>
      </w:pPr>
      <w:r w:rsidRPr="00D05566">
        <w:rPr>
          <w:szCs w:val="22"/>
          <w:lang w:val="hu-HU"/>
        </w:rPr>
        <w:t>Farmakoterápiás csoport:</w:t>
      </w:r>
      <w:r w:rsidR="005B6A87" w:rsidRPr="00D05566">
        <w:rPr>
          <w:color w:val="000000"/>
          <w:szCs w:val="22"/>
          <w:lang w:val="hu-HU"/>
        </w:rPr>
        <w:t xml:space="preserve"> </w:t>
      </w:r>
      <w:r w:rsidR="00460B11" w:rsidRPr="00D05566">
        <w:rPr>
          <w:color w:val="000000"/>
          <w:szCs w:val="22"/>
          <w:lang w:val="hu-HU"/>
        </w:rPr>
        <w:t>A renin</w:t>
      </w:r>
      <w:r w:rsidR="00460B11" w:rsidRPr="00D05566">
        <w:rPr>
          <w:color w:val="000000"/>
          <w:szCs w:val="22"/>
          <w:lang w:val="hu-HU"/>
        </w:rPr>
        <w:noBreakHyphen/>
        <w:t>angiotenzin rendszerre ható készítmények, angiotenzin</w:t>
      </w:r>
      <w:r w:rsidR="00460B11" w:rsidRPr="00D05566">
        <w:rPr>
          <w:color w:val="000000"/>
          <w:szCs w:val="22"/>
          <w:lang w:val="hu-HU"/>
        </w:rPr>
        <w:noBreakHyphen/>
        <w:t>II antagonisták kombinációi; angiotenzin</w:t>
      </w:r>
      <w:r w:rsidR="00460B11" w:rsidRPr="00D05566">
        <w:rPr>
          <w:color w:val="000000"/>
          <w:szCs w:val="22"/>
          <w:lang w:val="hu-HU"/>
        </w:rPr>
        <w:noBreakHyphen/>
        <w:t>II antagonisták és kalciumcsatorna-blokkolók</w:t>
      </w:r>
      <w:r w:rsidR="008B22CD" w:rsidRPr="00D05566">
        <w:rPr>
          <w:color w:val="000000"/>
          <w:szCs w:val="22"/>
          <w:lang w:val="hu-HU"/>
        </w:rPr>
        <w:t xml:space="preserve">, </w:t>
      </w:r>
      <w:r w:rsidRPr="00D05566">
        <w:rPr>
          <w:szCs w:val="22"/>
          <w:lang w:val="hu-HU"/>
        </w:rPr>
        <w:t>ATC kód:</w:t>
      </w:r>
      <w:r w:rsidR="00C36D56" w:rsidRPr="00D05566">
        <w:rPr>
          <w:bCs/>
          <w:color w:val="000000"/>
          <w:szCs w:val="22"/>
          <w:lang w:val="hu-HU"/>
        </w:rPr>
        <w:t xml:space="preserve"> C09DB01</w:t>
      </w:r>
    </w:p>
    <w:p w14:paraId="7A5C9BC3" w14:textId="77777777" w:rsidR="00D45902" w:rsidRPr="00D05566" w:rsidRDefault="00D45902" w:rsidP="00F575DA">
      <w:pPr>
        <w:keepNext/>
        <w:tabs>
          <w:tab w:val="clear" w:pos="567"/>
        </w:tabs>
        <w:spacing w:line="240" w:lineRule="auto"/>
        <w:rPr>
          <w:color w:val="000000"/>
          <w:szCs w:val="22"/>
          <w:lang w:val="hu-HU"/>
        </w:rPr>
      </w:pPr>
    </w:p>
    <w:p w14:paraId="4DD081F9" w14:textId="77777777" w:rsidR="008B22CD" w:rsidRPr="00D05566" w:rsidRDefault="0086479D" w:rsidP="00F575DA">
      <w:pPr>
        <w:tabs>
          <w:tab w:val="clear" w:pos="567"/>
        </w:tabs>
        <w:spacing w:line="240" w:lineRule="auto"/>
        <w:rPr>
          <w:color w:val="000000"/>
          <w:szCs w:val="22"/>
          <w:lang w:val="hu-HU"/>
        </w:rPr>
      </w:pPr>
      <w:r w:rsidRPr="00D05566">
        <w:rPr>
          <w:color w:val="000000"/>
          <w:szCs w:val="22"/>
          <w:lang w:val="hu-HU"/>
        </w:rPr>
        <w:t>Az Exforge két, egy</w:t>
      </w:r>
      <w:r w:rsidR="00380039" w:rsidRPr="00D05566">
        <w:rPr>
          <w:color w:val="000000"/>
          <w:szCs w:val="22"/>
          <w:lang w:val="hu-HU"/>
        </w:rPr>
        <w:t>m</w:t>
      </w:r>
      <w:r w:rsidRPr="00D05566">
        <w:rPr>
          <w:color w:val="000000"/>
          <w:szCs w:val="22"/>
          <w:lang w:val="hu-HU"/>
        </w:rPr>
        <w:t>ást kiegészítő hatásmechanizmusú vérnyomáscsökkentő vegyületet tartalmazó kombináció</w:t>
      </w:r>
      <w:r w:rsidR="001B127C" w:rsidRPr="00D05566">
        <w:rPr>
          <w:color w:val="000000"/>
          <w:szCs w:val="22"/>
          <w:lang w:val="hu-HU"/>
        </w:rPr>
        <w:t>,</w:t>
      </w:r>
      <w:r w:rsidRPr="00D05566">
        <w:rPr>
          <w:color w:val="000000"/>
          <w:szCs w:val="22"/>
          <w:lang w:val="hu-HU"/>
        </w:rPr>
        <w:t xml:space="preserve"> esszenciális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 xml:space="preserve">niás betegek vérnyomásának rendezésére: az amlodipin </w:t>
      </w:r>
      <w:r w:rsidR="007E5C2D" w:rsidRPr="00D05566">
        <w:rPr>
          <w:color w:val="000000"/>
          <w:szCs w:val="22"/>
          <w:lang w:val="hu-HU"/>
        </w:rPr>
        <w:t xml:space="preserve">a kalcium </w:t>
      </w:r>
      <w:r w:rsidR="005E1E9D" w:rsidRPr="00D05566">
        <w:rPr>
          <w:color w:val="000000"/>
          <w:szCs w:val="22"/>
          <w:lang w:val="hu-HU"/>
        </w:rPr>
        <w:t xml:space="preserve">antagonisták </w:t>
      </w:r>
      <w:r w:rsidR="00006EA5" w:rsidRPr="00D05566">
        <w:rPr>
          <w:color w:val="000000"/>
          <w:szCs w:val="22"/>
          <w:lang w:val="hu-HU"/>
        </w:rPr>
        <w:t>csoportjába</w:t>
      </w:r>
      <w:r w:rsidR="005E1E9D" w:rsidRPr="00D05566">
        <w:rPr>
          <w:color w:val="000000"/>
          <w:szCs w:val="22"/>
          <w:lang w:val="hu-HU"/>
        </w:rPr>
        <w:t xml:space="preserve">, míg a </w:t>
      </w:r>
      <w:r w:rsidR="00443E7E" w:rsidRPr="00D05566">
        <w:rPr>
          <w:color w:val="000000"/>
          <w:szCs w:val="22"/>
          <w:lang w:val="hu-HU"/>
        </w:rPr>
        <w:t>valzartán</w:t>
      </w:r>
      <w:r w:rsidR="005E1E9D" w:rsidRPr="00D05566">
        <w:rPr>
          <w:color w:val="000000"/>
          <w:szCs w:val="22"/>
          <w:lang w:val="hu-HU"/>
        </w:rPr>
        <w:t xml:space="preserve"> az angioten</w:t>
      </w:r>
      <w:r w:rsidR="001D1A4E" w:rsidRPr="00D05566">
        <w:rPr>
          <w:color w:val="000000"/>
          <w:szCs w:val="22"/>
          <w:lang w:val="hu-HU"/>
        </w:rPr>
        <w:t>zin</w:t>
      </w:r>
      <w:r w:rsidR="00227FB2" w:rsidRPr="00D05566">
        <w:rPr>
          <w:color w:val="000000"/>
          <w:szCs w:val="22"/>
          <w:lang w:val="hu-HU"/>
        </w:rPr>
        <w:noBreakHyphen/>
      </w:r>
      <w:r w:rsidR="001D1A4E" w:rsidRPr="00D05566">
        <w:rPr>
          <w:color w:val="000000"/>
          <w:szCs w:val="22"/>
          <w:lang w:val="hu-HU"/>
        </w:rPr>
        <w:t>II</w:t>
      </w:r>
      <w:r w:rsidR="005E1E9D" w:rsidRPr="00D05566">
        <w:rPr>
          <w:color w:val="000000"/>
          <w:szCs w:val="22"/>
          <w:lang w:val="hu-HU"/>
        </w:rPr>
        <w:t xml:space="preserve"> antagonisták </w:t>
      </w:r>
      <w:r w:rsidR="00006EA5" w:rsidRPr="00D05566">
        <w:rPr>
          <w:color w:val="000000"/>
          <w:szCs w:val="22"/>
          <w:lang w:val="hu-HU"/>
        </w:rPr>
        <w:t xml:space="preserve">csoportjába </w:t>
      </w:r>
      <w:r w:rsidR="005E1E9D" w:rsidRPr="00D05566">
        <w:rPr>
          <w:color w:val="000000"/>
          <w:szCs w:val="22"/>
          <w:lang w:val="hu-HU"/>
        </w:rPr>
        <w:t>tartozik. Ezen vegyületek kombinációja additív vérnyomáscsökkentő hatással rendelkezik, így nagyobb mértékben csökkenti a vérnyo</w:t>
      </w:r>
      <w:r w:rsidR="00380039" w:rsidRPr="00D05566">
        <w:rPr>
          <w:color w:val="000000"/>
          <w:szCs w:val="22"/>
          <w:lang w:val="hu-HU"/>
        </w:rPr>
        <w:t>mást, mint bármelyik összetevő</w:t>
      </w:r>
      <w:r w:rsidR="005E1E9D" w:rsidRPr="00D05566">
        <w:rPr>
          <w:color w:val="000000"/>
          <w:szCs w:val="22"/>
          <w:lang w:val="hu-HU"/>
        </w:rPr>
        <w:t xml:space="preserve"> önmagában.</w:t>
      </w:r>
    </w:p>
    <w:p w14:paraId="53170A4B" w14:textId="77777777" w:rsidR="00460B11" w:rsidRPr="00D05566" w:rsidRDefault="00460B11" w:rsidP="00F575DA">
      <w:pPr>
        <w:pStyle w:val="TextChar"/>
        <w:spacing w:before="0"/>
        <w:jc w:val="left"/>
        <w:rPr>
          <w:color w:val="000000"/>
          <w:sz w:val="22"/>
          <w:szCs w:val="22"/>
          <w:lang w:val="hu-HU"/>
        </w:rPr>
      </w:pPr>
    </w:p>
    <w:p w14:paraId="35F2BB1C" w14:textId="77777777" w:rsidR="00460B11" w:rsidRPr="00D05566" w:rsidRDefault="00460B11" w:rsidP="00F575DA">
      <w:pPr>
        <w:keepNext/>
        <w:tabs>
          <w:tab w:val="clear" w:pos="567"/>
        </w:tabs>
        <w:spacing w:line="240" w:lineRule="auto"/>
        <w:rPr>
          <w:bCs/>
          <w:color w:val="000000"/>
          <w:szCs w:val="22"/>
          <w:u w:val="single"/>
          <w:lang w:val="hu-HU"/>
        </w:rPr>
      </w:pPr>
      <w:r w:rsidRPr="00D05566">
        <w:rPr>
          <w:bCs/>
          <w:color w:val="000000"/>
          <w:szCs w:val="22"/>
          <w:u w:val="single"/>
          <w:lang w:val="hu-HU" w:bidi="th-TH"/>
        </w:rPr>
        <w:t>Amlodipin</w:t>
      </w:r>
      <w:r w:rsidRPr="00D05566">
        <w:rPr>
          <w:bCs/>
          <w:color w:val="000000"/>
          <w:szCs w:val="22"/>
          <w:u w:val="single"/>
          <w:lang w:val="hu-HU"/>
        </w:rPr>
        <w:t>/valzartán</w:t>
      </w:r>
    </w:p>
    <w:p w14:paraId="3C00EF2C" w14:textId="77777777" w:rsidR="003635CD" w:rsidRPr="00D05566" w:rsidRDefault="003635CD" w:rsidP="00F575DA">
      <w:pPr>
        <w:keepNext/>
        <w:tabs>
          <w:tab w:val="clear" w:pos="567"/>
        </w:tabs>
        <w:spacing w:line="240" w:lineRule="auto"/>
        <w:rPr>
          <w:bCs/>
          <w:color w:val="000000"/>
          <w:szCs w:val="22"/>
          <w:lang w:val="hu-HU" w:bidi="th-TH"/>
        </w:rPr>
      </w:pPr>
    </w:p>
    <w:p w14:paraId="0AE44833" w14:textId="77777777" w:rsidR="00460B11" w:rsidRPr="00D05566" w:rsidRDefault="00460B11" w:rsidP="00F575DA">
      <w:pPr>
        <w:pStyle w:val="TextChar"/>
        <w:spacing w:before="0"/>
        <w:jc w:val="left"/>
        <w:rPr>
          <w:color w:val="000000"/>
          <w:sz w:val="22"/>
          <w:szCs w:val="22"/>
          <w:lang w:val="hu-HU"/>
        </w:rPr>
      </w:pPr>
      <w:r w:rsidRPr="00D05566">
        <w:rPr>
          <w:color w:val="000000"/>
          <w:sz w:val="22"/>
          <w:szCs w:val="22"/>
          <w:lang w:val="hu-HU"/>
        </w:rPr>
        <w:t>Az amlodipin és valzartán kombinációja a teljes terápiás dózistartományban dózisfüggő, additív vérnyomáscsökkenést eredményez. A kombináció egyetlen adagjának antihipertenzív hatása 24 órán keresztül fennmaradt.</w:t>
      </w:r>
    </w:p>
    <w:p w14:paraId="72B27E80" w14:textId="77777777" w:rsidR="00460B11" w:rsidRPr="00D05566" w:rsidRDefault="00460B11" w:rsidP="00F575DA">
      <w:pPr>
        <w:rPr>
          <w:lang w:val="hu-HU"/>
        </w:rPr>
      </w:pPr>
    </w:p>
    <w:p w14:paraId="44ABFA9F" w14:textId="77777777" w:rsidR="00460B11" w:rsidRPr="00D05566" w:rsidRDefault="00460B11" w:rsidP="00F575DA">
      <w:pPr>
        <w:keepNext/>
        <w:rPr>
          <w:i/>
          <w:szCs w:val="22"/>
          <w:u w:val="single"/>
          <w:lang w:val="hu-HU"/>
        </w:rPr>
      </w:pPr>
      <w:r w:rsidRPr="00D05566">
        <w:rPr>
          <w:i/>
          <w:u w:val="single"/>
          <w:lang w:val="hu-HU"/>
        </w:rPr>
        <w:t>Placebo</w:t>
      </w:r>
      <w:r w:rsidRPr="00D05566">
        <w:rPr>
          <w:i/>
          <w:u w:val="single"/>
          <w:lang w:val="hu-HU"/>
        </w:rPr>
        <w:noBreakHyphen/>
        <w:t>kontrollos vizsgálatok</w:t>
      </w:r>
    </w:p>
    <w:p w14:paraId="14BA8500" w14:textId="77777777" w:rsidR="00460B11" w:rsidRPr="00D05566" w:rsidRDefault="00460B11" w:rsidP="00F575DA">
      <w:pPr>
        <w:rPr>
          <w:color w:val="000000"/>
          <w:szCs w:val="22"/>
          <w:lang w:val="hu-HU"/>
        </w:rPr>
      </w:pPr>
      <w:r w:rsidRPr="00D05566">
        <w:rPr>
          <w:color w:val="000000"/>
          <w:szCs w:val="22"/>
          <w:lang w:val="hu-HU"/>
        </w:rPr>
        <w:t>Két placebo</w:t>
      </w:r>
      <w:r w:rsidRPr="00D05566">
        <w:rPr>
          <w:color w:val="000000"/>
          <w:szCs w:val="22"/>
          <w:lang w:val="hu-HU"/>
        </w:rPr>
        <w:noBreakHyphen/>
        <w:t>kontrollos vizsgálatban több mint 1400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niás beteg kapott nap</w:t>
      </w:r>
      <w:r w:rsidR="00E06783" w:rsidRPr="00D05566">
        <w:rPr>
          <w:color w:val="000000"/>
          <w:szCs w:val="22"/>
          <w:lang w:val="hu-HU"/>
        </w:rPr>
        <w:t xml:space="preserve">onta </w:t>
      </w:r>
      <w:r w:rsidRPr="00D05566">
        <w:rPr>
          <w:color w:val="000000"/>
          <w:szCs w:val="22"/>
          <w:lang w:val="hu-HU"/>
        </w:rPr>
        <w:t>egyszer</w:t>
      </w:r>
      <w:r w:rsidR="00E06783" w:rsidRPr="00D05566">
        <w:rPr>
          <w:color w:val="000000"/>
          <w:szCs w:val="22"/>
          <w:lang w:val="hu-HU"/>
        </w:rPr>
        <w:t xml:space="preserve"> </w:t>
      </w:r>
      <w:r w:rsidRPr="00D05566">
        <w:rPr>
          <w:color w:val="000000"/>
          <w:szCs w:val="22"/>
          <w:lang w:val="hu-HU"/>
        </w:rPr>
        <w:t>Exforge</w:t>
      </w:r>
      <w:r w:rsidR="00E06783" w:rsidRPr="00D05566">
        <w:rPr>
          <w:color w:val="000000"/>
          <w:szCs w:val="22"/>
          <w:lang w:val="hu-HU"/>
        </w:rPr>
        <w:noBreakHyphen/>
        <w:t>ot</w:t>
      </w:r>
      <w:r w:rsidRPr="00D05566">
        <w:rPr>
          <w:color w:val="000000"/>
          <w:szCs w:val="22"/>
          <w:lang w:val="hu-HU"/>
        </w:rPr>
        <w:t>. A vizsgálatba enyhe</w:t>
      </w:r>
      <w:r w:rsidRPr="00D05566">
        <w:rPr>
          <w:color w:val="000000"/>
          <w:szCs w:val="22"/>
          <w:lang w:val="hu-HU"/>
        </w:rPr>
        <w:noBreakHyphen/>
        <w:t>, középsúlyos, szövődménymentes esszenciális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 xml:space="preserve">niában szenvedő </w:t>
      </w:r>
      <w:r w:rsidR="00E06783" w:rsidRPr="00D05566">
        <w:rPr>
          <w:color w:val="000000"/>
          <w:szCs w:val="22"/>
          <w:lang w:val="hu-HU"/>
        </w:rPr>
        <w:t>felnőtteket</w:t>
      </w:r>
      <w:r w:rsidRPr="00D05566">
        <w:rPr>
          <w:color w:val="000000"/>
          <w:szCs w:val="22"/>
          <w:lang w:val="hu-HU"/>
        </w:rPr>
        <w:t xml:space="preserve"> vontak be (átlagos diasztolés vérnyomás ülő helyzetben </w:t>
      </w:r>
      <w:r w:rsidRPr="00D05566">
        <w:rPr>
          <w:color w:val="000000"/>
          <w:szCs w:val="22"/>
          <w:lang w:val="hu-HU" w:eastAsia="zh-CN"/>
        </w:rPr>
        <w:t>≥ 95 és &lt; 110 Hgmm). A vizsgálatb</w:t>
      </w:r>
      <w:r w:rsidR="00E06783" w:rsidRPr="00D05566">
        <w:rPr>
          <w:color w:val="000000"/>
          <w:szCs w:val="22"/>
          <w:lang w:val="hu-HU" w:eastAsia="zh-CN"/>
        </w:rPr>
        <w:t>ól</w:t>
      </w:r>
      <w:r w:rsidRPr="00D05566">
        <w:rPr>
          <w:color w:val="000000"/>
          <w:szCs w:val="22"/>
          <w:lang w:val="hu-HU" w:eastAsia="zh-CN"/>
        </w:rPr>
        <w:t xml:space="preserve"> </w:t>
      </w:r>
      <w:r w:rsidR="00E06783" w:rsidRPr="00D05566">
        <w:rPr>
          <w:color w:val="000000"/>
          <w:szCs w:val="22"/>
          <w:lang w:val="hu-HU" w:eastAsia="zh-CN"/>
        </w:rPr>
        <w:t>kizárták az</w:t>
      </w:r>
      <w:r w:rsidRPr="00D05566">
        <w:rPr>
          <w:color w:val="000000"/>
          <w:szCs w:val="22"/>
          <w:lang w:val="hu-HU" w:eastAsia="zh-CN"/>
        </w:rPr>
        <w:t xml:space="preserve"> olyan betegeket, akiknél fokozott </w:t>
      </w:r>
      <w:r w:rsidR="00E06783" w:rsidRPr="00D05566">
        <w:rPr>
          <w:color w:val="000000"/>
          <w:szCs w:val="22"/>
          <w:lang w:val="hu-HU" w:eastAsia="zh-CN"/>
        </w:rPr>
        <w:t xml:space="preserve">volt a </w:t>
      </w:r>
      <w:r w:rsidRPr="00D05566">
        <w:rPr>
          <w:color w:val="000000"/>
          <w:szCs w:val="22"/>
          <w:lang w:val="hu-HU" w:eastAsia="zh-CN"/>
        </w:rPr>
        <w:t>kardiovaszkuláris kockázat (szívelégtelenség, 1</w:t>
      </w:r>
      <w:r w:rsidRPr="00D05566">
        <w:rPr>
          <w:color w:val="000000"/>
          <w:szCs w:val="22"/>
          <w:lang w:val="hu-HU" w:eastAsia="zh-CN"/>
        </w:rPr>
        <w:noBreakHyphen/>
        <w:t>es típusú vagy rosszul kontrollált 2</w:t>
      </w:r>
      <w:r w:rsidRPr="00D05566">
        <w:rPr>
          <w:color w:val="000000"/>
          <w:szCs w:val="22"/>
          <w:lang w:val="hu-HU" w:eastAsia="zh-CN"/>
        </w:rPr>
        <w:noBreakHyphen/>
        <w:t>es típusú cukorbetegség, egy éven belül lezajlott szívizominfarktus vagy stroke az anamnézisben).</w:t>
      </w:r>
    </w:p>
    <w:p w14:paraId="528CFF4E" w14:textId="77777777" w:rsidR="00460B11" w:rsidRPr="00D05566" w:rsidRDefault="00460B11" w:rsidP="00F575DA">
      <w:pPr>
        <w:rPr>
          <w:color w:val="000000"/>
          <w:szCs w:val="22"/>
          <w:lang w:val="hu-HU"/>
        </w:rPr>
      </w:pPr>
    </w:p>
    <w:p w14:paraId="062B36EB" w14:textId="33350CFD" w:rsidR="00460B11" w:rsidRPr="00D05566" w:rsidRDefault="00460B11" w:rsidP="00F575DA">
      <w:pPr>
        <w:pStyle w:val="Text"/>
        <w:keepNext/>
        <w:spacing w:before="0"/>
        <w:jc w:val="left"/>
        <w:rPr>
          <w:i/>
          <w:color w:val="000000"/>
          <w:sz w:val="22"/>
          <w:szCs w:val="22"/>
          <w:u w:val="single"/>
          <w:lang w:val="hu-HU"/>
        </w:rPr>
      </w:pPr>
      <w:r w:rsidRPr="00D05566">
        <w:rPr>
          <w:i/>
          <w:sz w:val="22"/>
          <w:szCs w:val="22"/>
          <w:u w:val="single"/>
          <w:lang w:val="hu-HU"/>
        </w:rPr>
        <w:t>Olyan betegekkel végzett aktív</w:t>
      </w:r>
      <w:r w:rsidR="009D69BB" w:rsidRPr="00D05566">
        <w:rPr>
          <w:i/>
          <w:sz w:val="22"/>
          <w:szCs w:val="22"/>
          <w:u w:val="single"/>
          <w:lang w:val="hu-HU"/>
        </w:rPr>
        <w:t xml:space="preserve"> </w:t>
      </w:r>
      <w:r w:rsidRPr="00D05566">
        <w:rPr>
          <w:i/>
          <w:sz w:val="22"/>
          <w:szCs w:val="22"/>
          <w:u w:val="single"/>
          <w:lang w:val="hu-HU"/>
        </w:rPr>
        <w:t>kontrollos vizsgálatok, akik nem reagáltak a monoterápiára</w:t>
      </w:r>
    </w:p>
    <w:p w14:paraId="42E69835" w14:textId="57FD9B32" w:rsidR="00460B11" w:rsidRPr="00D05566" w:rsidRDefault="00460B11" w:rsidP="00F575DA">
      <w:pPr>
        <w:tabs>
          <w:tab w:val="clear" w:pos="567"/>
        </w:tabs>
        <w:autoSpaceDE w:val="0"/>
        <w:autoSpaceDN w:val="0"/>
        <w:adjustRightInd w:val="0"/>
        <w:spacing w:line="240" w:lineRule="auto"/>
        <w:rPr>
          <w:color w:val="000000"/>
          <w:szCs w:val="22"/>
          <w:lang w:val="hu-HU"/>
        </w:rPr>
      </w:pPr>
      <w:r w:rsidRPr="00D05566">
        <w:rPr>
          <w:color w:val="000000"/>
          <w:szCs w:val="22"/>
          <w:lang w:val="hu-HU"/>
        </w:rPr>
        <w:t>Egy multicentrikus, randomizált, kettős</w:t>
      </w:r>
      <w:r w:rsidR="007946E7" w:rsidRPr="00D05566">
        <w:rPr>
          <w:color w:val="000000"/>
          <w:szCs w:val="22"/>
          <w:lang w:val="hu-HU"/>
        </w:rPr>
        <w:t xml:space="preserve"> </w:t>
      </w:r>
      <w:r w:rsidRPr="00D05566">
        <w:rPr>
          <w:color w:val="000000"/>
          <w:szCs w:val="22"/>
          <w:lang w:val="hu-HU"/>
        </w:rPr>
        <w:t>vak, aktív</w:t>
      </w:r>
      <w:r w:rsidR="007946E7" w:rsidRPr="00D05566">
        <w:rPr>
          <w:color w:val="000000"/>
          <w:szCs w:val="22"/>
          <w:lang w:val="hu-HU"/>
        </w:rPr>
        <w:t xml:space="preserve"> </w:t>
      </w:r>
      <w:r w:rsidRPr="00D05566">
        <w:rPr>
          <w:color w:val="000000"/>
          <w:szCs w:val="22"/>
          <w:lang w:val="hu-HU"/>
        </w:rPr>
        <w:t xml:space="preserve">kontrollos, párhuzamos csoportú klinikai vizsgálat a vérnyomás </w:t>
      </w:r>
      <w:r w:rsidR="00E06783" w:rsidRPr="00D05566">
        <w:rPr>
          <w:color w:val="000000"/>
          <w:szCs w:val="22"/>
          <w:lang w:val="hu-HU"/>
        </w:rPr>
        <w:t>normalizálódását</w:t>
      </w:r>
      <w:r w:rsidRPr="00D05566">
        <w:rPr>
          <w:color w:val="000000"/>
          <w:szCs w:val="22"/>
          <w:lang w:val="hu-HU"/>
        </w:rPr>
        <w:t xml:space="preserve"> mutatta (a vizsgálat végén ülő helyzetben mért diasztolés vérnyomás maradékértéke – a soron következő gyógyszeradag bevétele előtt mért érték – 90 Hgmm alatti volt) a 160 mg valzartánnal nem megfelelően kontrollált betegek</w:t>
      </w:r>
      <w:r w:rsidR="00675C63" w:rsidRPr="00D05566">
        <w:rPr>
          <w:color w:val="000000"/>
          <w:szCs w:val="22"/>
          <w:lang w:val="hu-HU"/>
        </w:rPr>
        <w:t>nél</w:t>
      </w:r>
      <w:r w:rsidRPr="00D05566">
        <w:rPr>
          <w:color w:val="000000"/>
          <w:szCs w:val="22"/>
          <w:lang w:val="hu-HU"/>
        </w:rPr>
        <w:t>: a 10 mg/160 mg</w:t>
      </w:r>
      <w:r w:rsidRPr="00D05566">
        <w:rPr>
          <w:color w:val="000000"/>
          <w:szCs w:val="22"/>
          <w:lang w:val="hu-HU"/>
        </w:rPr>
        <w:noBreakHyphen/>
        <w:t>os amlodipin/valzartán kezelésben részesülő betegek 75%</w:t>
      </w:r>
      <w:r w:rsidRPr="00D05566">
        <w:rPr>
          <w:color w:val="000000"/>
          <w:szCs w:val="22"/>
          <w:lang w:val="hu-HU"/>
        </w:rPr>
        <w:noBreakHyphen/>
        <w:t>á</w:t>
      </w:r>
      <w:r w:rsidR="00675C63" w:rsidRPr="00D05566">
        <w:rPr>
          <w:color w:val="000000"/>
          <w:szCs w:val="22"/>
          <w:lang w:val="hu-HU"/>
        </w:rPr>
        <w:t>nál</w:t>
      </w:r>
      <w:r w:rsidRPr="00D05566">
        <w:rPr>
          <w:color w:val="000000"/>
          <w:szCs w:val="22"/>
          <w:lang w:val="hu-HU"/>
        </w:rPr>
        <w:t>, az 5 mg/160 mg</w:t>
      </w:r>
      <w:r w:rsidRPr="00D05566">
        <w:rPr>
          <w:color w:val="000000"/>
          <w:szCs w:val="22"/>
          <w:lang w:val="hu-HU"/>
        </w:rPr>
        <w:noBreakHyphen/>
        <w:t>os amlodipin/valzartán kezelésben részesülő betegek 62%</w:t>
      </w:r>
      <w:r w:rsidRPr="00D05566">
        <w:rPr>
          <w:color w:val="000000"/>
          <w:szCs w:val="22"/>
          <w:lang w:val="hu-HU"/>
        </w:rPr>
        <w:noBreakHyphen/>
        <w:t>á</w:t>
      </w:r>
      <w:r w:rsidR="00675C63" w:rsidRPr="00D05566">
        <w:rPr>
          <w:color w:val="000000"/>
          <w:szCs w:val="22"/>
          <w:lang w:val="hu-HU"/>
        </w:rPr>
        <w:t>nál</w:t>
      </w:r>
      <w:r w:rsidRPr="00D05566">
        <w:rPr>
          <w:color w:val="000000"/>
          <w:szCs w:val="22"/>
          <w:lang w:val="hu-HU"/>
        </w:rPr>
        <w:t>, szemben a továbbra is 160 mg valzartánnal kezelt betegek 53%</w:t>
      </w:r>
      <w:r w:rsidRPr="00D05566">
        <w:rPr>
          <w:color w:val="000000"/>
          <w:szCs w:val="22"/>
          <w:lang w:val="hu-HU"/>
        </w:rPr>
        <w:noBreakHyphen/>
        <w:t>ával. A kezelés 10 mg vagy 5 </w:t>
      </w:r>
      <w:r w:rsidRPr="00D05566">
        <w:rPr>
          <w:szCs w:val="22"/>
          <w:lang w:val="hu-HU"/>
        </w:rPr>
        <w:t xml:space="preserve">mg amlodipinnel történő </w:t>
      </w:r>
      <w:r w:rsidRPr="00D05566">
        <w:rPr>
          <w:color w:val="000000"/>
          <w:szCs w:val="22"/>
          <w:lang w:val="hu-HU"/>
        </w:rPr>
        <w:t xml:space="preserve">kiegészítése </w:t>
      </w:r>
      <w:r w:rsidRPr="00D05566">
        <w:rPr>
          <w:szCs w:val="22"/>
          <w:lang w:val="hu-HU"/>
        </w:rPr>
        <w:t xml:space="preserve">a szisztolés/diasztolés vérnyomást további </w:t>
      </w:r>
      <w:r w:rsidRPr="00D05566">
        <w:rPr>
          <w:color w:val="000000"/>
          <w:szCs w:val="22"/>
          <w:lang w:val="hu-HU"/>
        </w:rPr>
        <w:t>6,0/4,8 Hgmm</w:t>
      </w:r>
      <w:r w:rsidRPr="00D05566">
        <w:rPr>
          <w:color w:val="000000"/>
          <w:szCs w:val="22"/>
          <w:lang w:val="hu-HU"/>
        </w:rPr>
        <w:noBreakHyphen/>
        <w:t>rel, illetve 3,9/2,9 Hgmm</w:t>
      </w:r>
      <w:r w:rsidRPr="00D05566">
        <w:rPr>
          <w:color w:val="000000"/>
          <w:szCs w:val="22"/>
          <w:lang w:val="hu-HU"/>
        </w:rPr>
        <w:noBreakHyphen/>
        <w:t>rel csökkentette a továbbra is 160 mg valzartánnal kezelt betegekhez viszonyítva.</w:t>
      </w:r>
    </w:p>
    <w:p w14:paraId="236A03FE" w14:textId="77777777" w:rsidR="00460B11" w:rsidRPr="00D05566" w:rsidRDefault="00460B11" w:rsidP="00F575DA">
      <w:pPr>
        <w:tabs>
          <w:tab w:val="clear" w:pos="567"/>
        </w:tabs>
        <w:autoSpaceDE w:val="0"/>
        <w:autoSpaceDN w:val="0"/>
        <w:adjustRightInd w:val="0"/>
        <w:spacing w:line="240" w:lineRule="auto"/>
        <w:rPr>
          <w:color w:val="000000"/>
          <w:szCs w:val="22"/>
          <w:lang w:val="hu-HU"/>
        </w:rPr>
      </w:pPr>
    </w:p>
    <w:p w14:paraId="3527FFD7" w14:textId="70B1F922" w:rsidR="00460B11" w:rsidRPr="00D05566" w:rsidRDefault="00460B11" w:rsidP="00F575DA">
      <w:pPr>
        <w:tabs>
          <w:tab w:val="clear" w:pos="567"/>
        </w:tabs>
        <w:autoSpaceDE w:val="0"/>
        <w:autoSpaceDN w:val="0"/>
        <w:adjustRightInd w:val="0"/>
        <w:spacing w:line="240" w:lineRule="auto"/>
        <w:rPr>
          <w:color w:val="000000"/>
          <w:szCs w:val="22"/>
          <w:lang w:val="hu-HU"/>
        </w:rPr>
      </w:pPr>
      <w:r w:rsidRPr="00D05566">
        <w:rPr>
          <w:color w:val="000000"/>
          <w:szCs w:val="22"/>
          <w:lang w:val="hu-HU"/>
        </w:rPr>
        <w:lastRenderedPageBreak/>
        <w:t>Egy multicentrikus, randomizált, kettős</w:t>
      </w:r>
      <w:r w:rsidR="0047037C" w:rsidRPr="00D05566">
        <w:rPr>
          <w:color w:val="000000"/>
          <w:szCs w:val="22"/>
          <w:lang w:val="hu-HU"/>
        </w:rPr>
        <w:t xml:space="preserve"> </w:t>
      </w:r>
      <w:r w:rsidRPr="00D05566">
        <w:rPr>
          <w:color w:val="000000"/>
          <w:szCs w:val="22"/>
          <w:lang w:val="hu-HU"/>
        </w:rPr>
        <w:t>vak, aktív</w:t>
      </w:r>
      <w:r w:rsidR="0047037C" w:rsidRPr="00D05566">
        <w:rPr>
          <w:color w:val="000000"/>
          <w:szCs w:val="22"/>
          <w:lang w:val="hu-HU"/>
        </w:rPr>
        <w:t xml:space="preserve"> </w:t>
      </w:r>
      <w:r w:rsidRPr="00D05566">
        <w:rPr>
          <w:color w:val="000000"/>
          <w:szCs w:val="22"/>
          <w:lang w:val="hu-HU"/>
        </w:rPr>
        <w:t xml:space="preserve">kontrollos, párhuzamos csoportú klinikai vizsgálat a vérnyomás </w:t>
      </w:r>
      <w:r w:rsidR="00675C63" w:rsidRPr="00D05566">
        <w:rPr>
          <w:color w:val="000000"/>
          <w:szCs w:val="22"/>
          <w:lang w:val="hu-HU"/>
        </w:rPr>
        <w:t>normalizálódását</w:t>
      </w:r>
      <w:r w:rsidRPr="00D05566">
        <w:rPr>
          <w:color w:val="000000"/>
          <w:szCs w:val="22"/>
          <w:lang w:val="hu-HU"/>
        </w:rPr>
        <w:t xml:space="preserve"> mutatta (a vizsgálat végén ülő helyzetben mért diasztolés vérnyomás maradékértéke – a soron következő gyógyszeradag bevétele előtt mért érték – 90 Hgmm alatti volt) a 10 mg amlodipinnel nem megfelelően kontrollált betegek</w:t>
      </w:r>
      <w:r w:rsidR="00675C63" w:rsidRPr="00D05566">
        <w:rPr>
          <w:color w:val="000000"/>
          <w:szCs w:val="22"/>
          <w:lang w:val="hu-HU"/>
        </w:rPr>
        <w:t>nél</w:t>
      </w:r>
      <w:r w:rsidRPr="00D05566">
        <w:rPr>
          <w:color w:val="000000"/>
          <w:szCs w:val="22"/>
          <w:lang w:val="hu-HU"/>
        </w:rPr>
        <w:t>: a 10 mg/160 mg</w:t>
      </w:r>
      <w:r w:rsidRPr="00D05566">
        <w:rPr>
          <w:color w:val="000000"/>
          <w:szCs w:val="22"/>
          <w:lang w:val="hu-HU"/>
        </w:rPr>
        <w:noBreakHyphen/>
        <w:t>os amlodipin/valzartán kezelésben részesülő betegek 78%</w:t>
      </w:r>
      <w:r w:rsidRPr="00D05566">
        <w:rPr>
          <w:color w:val="000000"/>
          <w:szCs w:val="22"/>
          <w:lang w:val="hu-HU"/>
        </w:rPr>
        <w:noBreakHyphen/>
        <w:t>á</w:t>
      </w:r>
      <w:r w:rsidR="00675C63" w:rsidRPr="00D05566">
        <w:rPr>
          <w:color w:val="000000"/>
          <w:szCs w:val="22"/>
          <w:lang w:val="hu-HU"/>
        </w:rPr>
        <w:t>nál</w:t>
      </w:r>
      <w:r w:rsidRPr="00D05566">
        <w:rPr>
          <w:color w:val="000000"/>
          <w:szCs w:val="22"/>
          <w:lang w:val="hu-HU"/>
        </w:rPr>
        <w:t>, szemben a továbbra is 10 mg amlodipinnel kezelt betegek 67%</w:t>
      </w:r>
      <w:r w:rsidRPr="00D05566">
        <w:rPr>
          <w:color w:val="000000"/>
          <w:szCs w:val="22"/>
          <w:lang w:val="hu-HU"/>
        </w:rPr>
        <w:noBreakHyphen/>
        <w:t>ával. A kezelés 160 mg valzartánnal történő kiegészítése</w:t>
      </w:r>
      <w:r w:rsidRPr="00D05566">
        <w:rPr>
          <w:szCs w:val="22"/>
          <w:lang w:val="hu-HU"/>
        </w:rPr>
        <w:t xml:space="preserve"> a szisztolés/diasztolés vérnyomást további </w:t>
      </w:r>
      <w:r w:rsidRPr="00D05566">
        <w:rPr>
          <w:color w:val="000000"/>
          <w:szCs w:val="22"/>
          <w:lang w:val="hu-HU"/>
        </w:rPr>
        <w:t>2,9/2,1 Hgmm</w:t>
      </w:r>
      <w:r w:rsidRPr="00D05566">
        <w:rPr>
          <w:color w:val="000000"/>
          <w:szCs w:val="22"/>
          <w:lang w:val="hu-HU"/>
        </w:rPr>
        <w:noBreakHyphen/>
        <w:t>rel csökkentette a továbbra is 10 mg amlodipinnel kezelt betegekhez viszonyítva.</w:t>
      </w:r>
    </w:p>
    <w:p w14:paraId="5A8EA967" w14:textId="77777777" w:rsidR="00460B11" w:rsidRPr="00D05566" w:rsidRDefault="00460B11" w:rsidP="00F575DA">
      <w:pPr>
        <w:tabs>
          <w:tab w:val="clear" w:pos="567"/>
        </w:tabs>
        <w:autoSpaceDE w:val="0"/>
        <w:autoSpaceDN w:val="0"/>
        <w:adjustRightInd w:val="0"/>
        <w:spacing w:line="240" w:lineRule="auto"/>
        <w:rPr>
          <w:color w:val="000000"/>
          <w:szCs w:val="22"/>
          <w:lang w:val="hu-HU"/>
        </w:rPr>
      </w:pPr>
    </w:p>
    <w:p w14:paraId="2E05CD81" w14:textId="76AF6E3B" w:rsidR="00460B11" w:rsidRPr="00D05566" w:rsidRDefault="00460B11" w:rsidP="00F575DA">
      <w:pPr>
        <w:pStyle w:val="TextChar"/>
        <w:spacing w:before="0"/>
        <w:jc w:val="left"/>
        <w:rPr>
          <w:color w:val="000000"/>
          <w:sz w:val="22"/>
          <w:szCs w:val="22"/>
          <w:lang w:val="hu-HU" w:eastAsia="zh-CN"/>
        </w:rPr>
      </w:pPr>
      <w:r w:rsidRPr="00D05566">
        <w:rPr>
          <w:color w:val="000000"/>
          <w:sz w:val="22"/>
          <w:szCs w:val="22"/>
          <w:lang w:val="hu-HU"/>
        </w:rPr>
        <w:t>Az Exforge hatását vizsgálták továbbá egy aktív</w:t>
      </w:r>
      <w:r w:rsidR="0047037C" w:rsidRPr="00D05566">
        <w:rPr>
          <w:color w:val="000000"/>
          <w:sz w:val="22"/>
          <w:szCs w:val="22"/>
          <w:lang w:val="hu-HU"/>
        </w:rPr>
        <w:t xml:space="preserve"> </w:t>
      </w:r>
      <w:r w:rsidRPr="00D05566">
        <w:rPr>
          <w:color w:val="000000"/>
          <w:sz w:val="22"/>
          <w:szCs w:val="22"/>
          <w:lang w:val="hu-HU"/>
        </w:rPr>
        <w:t>kontrollos vizsgálatban, amelybe 130 olyan h</w:t>
      </w:r>
      <w:r w:rsidR="00DF5438" w:rsidRPr="00D05566">
        <w:rPr>
          <w:color w:val="000000"/>
          <w:sz w:val="22"/>
          <w:szCs w:val="22"/>
          <w:lang w:val="hu-HU"/>
        </w:rPr>
        <w:t>y</w:t>
      </w:r>
      <w:r w:rsidRPr="00D05566">
        <w:rPr>
          <w:color w:val="000000"/>
          <w:sz w:val="22"/>
          <w:szCs w:val="22"/>
          <w:lang w:val="hu-HU"/>
        </w:rPr>
        <w:t>pert</w:t>
      </w:r>
      <w:r w:rsidR="00DF5438" w:rsidRPr="00D05566">
        <w:rPr>
          <w:color w:val="000000"/>
          <w:sz w:val="22"/>
          <w:szCs w:val="22"/>
          <w:lang w:val="hu-HU"/>
        </w:rPr>
        <w:t>o</w:t>
      </w:r>
      <w:r w:rsidRPr="00D05566">
        <w:rPr>
          <w:color w:val="000000"/>
          <w:sz w:val="22"/>
          <w:szCs w:val="22"/>
          <w:lang w:val="hu-HU"/>
        </w:rPr>
        <w:t xml:space="preserve">niás beteget vontak be, akiknek az ülő testhelyzetben mért átlagos diasztolés vérnyomása </w:t>
      </w:r>
      <w:r w:rsidRPr="00D05566">
        <w:rPr>
          <w:color w:val="000000"/>
          <w:sz w:val="22"/>
          <w:szCs w:val="22"/>
          <w:lang w:val="hu-HU" w:eastAsia="zh-CN"/>
        </w:rPr>
        <w:t xml:space="preserve">≥ 110 Hgmm és &lt; 120 Hgmm volt. Ebben a vizsgálatban (kiindulási vérnyomás 171/113 Hgmm) az Exforge adagját </w:t>
      </w:r>
      <w:r w:rsidRPr="00D05566">
        <w:rPr>
          <w:color w:val="000000"/>
          <w:sz w:val="22"/>
          <w:szCs w:val="22"/>
          <w:lang w:val="hu-HU"/>
        </w:rPr>
        <w:t>5 mg/160 mg</w:t>
      </w:r>
      <w:r w:rsidRPr="00D05566">
        <w:rPr>
          <w:color w:val="000000"/>
          <w:sz w:val="22"/>
          <w:szCs w:val="22"/>
          <w:lang w:val="hu-HU"/>
        </w:rPr>
        <w:noBreakHyphen/>
        <w:t>ról 10 mg/160 mg</w:t>
      </w:r>
      <w:r w:rsidRPr="00D05566">
        <w:rPr>
          <w:color w:val="000000"/>
          <w:sz w:val="22"/>
          <w:szCs w:val="22"/>
          <w:lang w:val="hu-HU"/>
        </w:rPr>
        <w:noBreakHyphen/>
        <w:t>ra emelték</w:t>
      </w:r>
      <w:r w:rsidR="008D128F" w:rsidRPr="00D05566">
        <w:rPr>
          <w:color w:val="000000"/>
          <w:sz w:val="22"/>
          <w:szCs w:val="22"/>
          <w:lang w:val="hu-HU"/>
        </w:rPr>
        <w:t>,</w:t>
      </w:r>
      <w:r w:rsidRPr="00D05566">
        <w:rPr>
          <w:color w:val="000000"/>
          <w:sz w:val="22"/>
          <w:szCs w:val="22"/>
          <w:lang w:val="hu-HU"/>
        </w:rPr>
        <w:t xml:space="preserve"> és ennek hatására az ülő helyzetben mért vérnyomás értéke 36/29 Hgmm</w:t>
      </w:r>
      <w:r w:rsidRPr="00D05566">
        <w:rPr>
          <w:color w:val="000000"/>
          <w:sz w:val="22"/>
          <w:szCs w:val="22"/>
          <w:lang w:val="hu-HU"/>
        </w:rPr>
        <w:noBreakHyphen/>
        <w:t>rel csökkent, a 10 mg/12,5 mg</w:t>
      </w:r>
      <w:r w:rsidRPr="00D05566">
        <w:rPr>
          <w:color w:val="000000"/>
          <w:sz w:val="22"/>
          <w:szCs w:val="22"/>
          <w:lang w:val="hu-HU"/>
        </w:rPr>
        <w:noBreakHyphen/>
        <w:t>ról 20 mg/12,5 mg</w:t>
      </w:r>
      <w:r w:rsidRPr="00D05566">
        <w:rPr>
          <w:color w:val="000000"/>
          <w:sz w:val="22"/>
          <w:szCs w:val="22"/>
          <w:lang w:val="hu-HU"/>
        </w:rPr>
        <w:noBreakHyphen/>
        <w:t>ra emelt adagú lizinopril/hidroklorotiazid kezelés mellett látott 32/28 Hgmm csökkenéshez viszonyítva.</w:t>
      </w:r>
    </w:p>
    <w:p w14:paraId="2FA995B9" w14:textId="77777777" w:rsidR="00460B11" w:rsidRPr="00D05566" w:rsidRDefault="00460B11" w:rsidP="00F575DA">
      <w:pPr>
        <w:pStyle w:val="TextChar"/>
        <w:spacing w:before="0"/>
        <w:jc w:val="left"/>
        <w:rPr>
          <w:color w:val="000000"/>
          <w:sz w:val="22"/>
          <w:szCs w:val="22"/>
          <w:lang w:val="hu-HU"/>
        </w:rPr>
      </w:pPr>
    </w:p>
    <w:p w14:paraId="17E1951A" w14:textId="77777777" w:rsidR="00460B11" w:rsidRPr="00D05566" w:rsidRDefault="00460B11" w:rsidP="00F575DA">
      <w:pPr>
        <w:pStyle w:val="TextChar"/>
        <w:spacing w:before="0"/>
        <w:jc w:val="left"/>
        <w:rPr>
          <w:color w:val="000000"/>
          <w:sz w:val="22"/>
          <w:szCs w:val="22"/>
          <w:lang w:val="hu-HU"/>
        </w:rPr>
      </w:pPr>
      <w:r w:rsidRPr="00D05566">
        <w:rPr>
          <w:color w:val="000000"/>
          <w:sz w:val="22"/>
          <w:szCs w:val="22"/>
          <w:lang w:val="hu-HU"/>
        </w:rPr>
        <w:t>Két hosszú távú, követéses vizsgálatban az Exforge hatása egy éven túl is fennmaradt. Az Exforge</w:t>
      </w:r>
      <w:r w:rsidR="00675C63" w:rsidRPr="00D05566">
        <w:rPr>
          <w:color w:val="000000"/>
          <w:sz w:val="22"/>
          <w:szCs w:val="22"/>
          <w:lang w:val="hu-HU"/>
        </w:rPr>
        <w:noBreakHyphen/>
      </w:r>
      <w:r w:rsidRPr="00D05566">
        <w:rPr>
          <w:color w:val="000000"/>
          <w:sz w:val="22"/>
          <w:szCs w:val="22"/>
          <w:lang w:val="hu-HU"/>
        </w:rPr>
        <w:t>kezelés hirtelen felfüggesztése nem járt a vérnyomás hirtelen emelkedésével.</w:t>
      </w:r>
    </w:p>
    <w:p w14:paraId="4421D771" w14:textId="77777777" w:rsidR="00460B11" w:rsidRPr="00D05566" w:rsidRDefault="00460B11" w:rsidP="00F575DA">
      <w:pPr>
        <w:pStyle w:val="TextChar"/>
        <w:spacing w:before="0"/>
        <w:jc w:val="left"/>
        <w:rPr>
          <w:color w:val="000000"/>
          <w:sz w:val="22"/>
          <w:szCs w:val="22"/>
          <w:lang w:val="hu-HU"/>
        </w:rPr>
      </w:pPr>
    </w:p>
    <w:p w14:paraId="6152F173" w14:textId="77777777" w:rsidR="00460B11" w:rsidRPr="00D05566" w:rsidRDefault="00460B11" w:rsidP="00F575DA">
      <w:pPr>
        <w:rPr>
          <w:szCs w:val="22"/>
          <w:lang w:val="hu-HU"/>
        </w:rPr>
      </w:pPr>
      <w:r w:rsidRPr="00D05566">
        <w:rPr>
          <w:szCs w:val="22"/>
          <w:lang w:val="hu-HU"/>
        </w:rPr>
        <w:t>Az életkor, nem, rassz vagy testtömeg</w:t>
      </w:r>
      <w:r w:rsidRPr="00D05566">
        <w:rPr>
          <w:szCs w:val="22"/>
          <w:lang w:val="hu-HU"/>
        </w:rPr>
        <w:noBreakHyphen/>
        <w:t>index (≥ 30 kg/m</w:t>
      </w:r>
      <w:r w:rsidRPr="00D05566">
        <w:rPr>
          <w:szCs w:val="22"/>
          <w:vertAlign w:val="superscript"/>
          <w:lang w:val="hu-HU"/>
        </w:rPr>
        <w:t>2</w:t>
      </w:r>
      <w:r w:rsidRPr="00D05566">
        <w:rPr>
          <w:szCs w:val="22"/>
          <w:lang w:val="hu-HU"/>
        </w:rPr>
        <w:t>, &lt; 30 kg/m</w:t>
      </w:r>
      <w:r w:rsidRPr="00D05566">
        <w:rPr>
          <w:szCs w:val="22"/>
          <w:vertAlign w:val="superscript"/>
          <w:lang w:val="hu-HU"/>
        </w:rPr>
        <w:t>2</w:t>
      </w:r>
      <w:r w:rsidRPr="00D05566">
        <w:rPr>
          <w:szCs w:val="22"/>
          <w:lang w:val="hu-HU"/>
        </w:rPr>
        <w:t>) nem befolyásolta az Exforge</w:t>
      </w:r>
      <w:r w:rsidRPr="00D05566">
        <w:rPr>
          <w:szCs w:val="22"/>
          <w:lang w:val="hu-HU"/>
        </w:rPr>
        <w:noBreakHyphen/>
        <w:t>kezelésre adott választ.</w:t>
      </w:r>
    </w:p>
    <w:p w14:paraId="4605BC18" w14:textId="77777777" w:rsidR="00460B11" w:rsidRPr="00D05566" w:rsidRDefault="00460B11" w:rsidP="00F575DA">
      <w:pPr>
        <w:rPr>
          <w:color w:val="000000"/>
          <w:szCs w:val="22"/>
          <w:lang w:val="hu-HU"/>
        </w:rPr>
      </w:pPr>
    </w:p>
    <w:p w14:paraId="650DAD19" w14:textId="77777777" w:rsidR="00460B11" w:rsidRPr="00D05566" w:rsidRDefault="00460B11" w:rsidP="00F575DA">
      <w:pPr>
        <w:rPr>
          <w:color w:val="000000"/>
          <w:szCs w:val="22"/>
          <w:lang w:val="hu-HU"/>
        </w:rPr>
      </w:pPr>
      <w:r w:rsidRPr="00D05566">
        <w:rPr>
          <w:color w:val="000000"/>
          <w:szCs w:val="22"/>
          <w:lang w:val="hu-HU"/>
        </w:rPr>
        <w:t>Az Exforge hatásait eddig csak h</w:t>
      </w:r>
      <w:r w:rsidR="00DF5438" w:rsidRPr="00D05566">
        <w:rPr>
          <w:color w:val="000000"/>
          <w:szCs w:val="22"/>
          <w:lang w:val="hu-HU"/>
        </w:rPr>
        <w:t>y</w:t>
      </w:r>
      <w:r w:rsidRPr="00D05566">
        <w:rPr>
          <w:color w:val="000000"/>
          <w:szCs w:val="22"/>
          <w:lang w:val="hu-HU"/>
        </w:rPr>
        <w:t>pert</w:t>
      </w:r>
      <w:r w:rsidR="00DF5438" w:rsidRPr="00D05566">
        <w:rPr>
          <w:color w:val="000000"/>
          <w:szCs w:val="22"/>
          <w:lang w:val="hu-HU"/>
        </w:rPr>
        <w:t>o</w:t>
      </w:r>
      <w:r w:rsidRPr="00D05566">
        <w:rPr>
          <w:color w:val="000000"/>
          <w:szCs w:val="22"/>
          <w:lang w:val="hu-HU"/>
        </w:rPr>
        <w:t>niás betegcsoportokban tanulmányozták. A valzartánt vizsgálták szívinfarktuson átesett és szívelégtelenségben szenvedő betegek</w:t>
      </w:r>
      <w:r w:rsidR="00675C63" w:rsidRPr="00D05566">
        <w:rPr>
          <w:color w:val="000000"/>
          <w:szCs w:val="22"/>
          <w:lang w:val="hu-HU"/>
        </w:rPr>
        <w:t>nél</w:t>
      </w:r>
      <w:r w:rsidRPr="00D05566">
        <w:rPr>
          <w:color w:val="000000"/>
          <w:szCs w:val="22"/>
          <w:lang w:val="hu-HU"/>
        </w:rPr>
        <w:t>. Az amlodipint vizsgálták krónikus stabil angina pectorisban, vasospastikus anginában és angiográfiával kimutatott koszorúér</w:t>
      </w:r>
      <w:r w:rsidRPr="00D05566">
        <w:rPr>
          <w:color w:val="000000"/>
          <w:szCs w:val="22"/>
          <w:lang w:val="hu-HU"/>
        </w:rPr>
        <w:noBreakHyphen/>
        <w:t>betegségben szenvedő betegek</w:t>
      </w:r>
      <w:r w:rsidR="00675C63" w:rsidRPr="00D05566">
        <w:rPr>
          <w:color w:val="000000"/>
          <w:szCs w:val="22"/>
          <w:lang w:val="hu-HU"/>
        </w:rPr>
        <w:t>nél</w:t>
      </w:r>
      <w:r w:rsidRPr="00D05566">
        <w:rPr>
          <w:color w:val="000000"/>
          <w:szCs w:val="22"/>
          <w:lang w:val="hu-HU"/>
        </w:rPr>
        <w:t>.</w:t>
      </w:r>
    </w:p>
    <w:p w14:paraId="58B683C1" w14:textId="77777777" w:rsidR="00AF45A1" w:rsidRPr="00D05566" w:rsidRDefault="00AF45A1" w:rsidP="00F575DA">
      <w:pPr>
        <w:tabs>
          <w:tab w:val="clear" w:pos="567"/>
        </w:tabs>
        <w:spacing w:line="240" w:lineRule="auto"/>
        <w:rPr>
          <w:color w:val="000000"/>
          <w:szCs w:val="22"/>
          <w:lang w:val="hu-HU"/>
        </w:rPr>
      </w:pPr>
    </w:p>
    <w:p w14:paraId="6CE95DA0" w14:textId="77777777" w:rsidR="009C08B0" w:rsidRPr="00D05566" w:rsidRDefault="005E1E9D" w:rsidP="00F575DA">
      <w:pPr>
        <w:pStyle w:val="TextChar"/>
        <w:keepNext/>
        <w:spacing w:before="0"/>
        <w:jc w:val="left"/>
        <w:rPr>
          <w:bCs/>
          <w:color w:val="000000"/>
          <w:sz w:val="22"/>
          <w:szCs w:val="22"/>
          <w:u w:val="single"/>
          <w:lang w:val="hu-HU" w:bidi="th-TH"/>
        </w:rPr>
      </w:pPr>
      <w:r w:rsidRPr="00D05566">
        <w:rPr>
          <w:bCs/>
          <w:color w:val="000000"/>
          <w:sz w:val="22"/>
          <w:szCs w:val="22"/>
          <w:u w:val="single"/>
          <w:lang w:val="hu-HU" w:bidi="th-TH"/>
        </w:rPr>
        <w:t>Amlodipin</w:t>
      </w:r>
    </w:p>
    <w:p w14:paraId="4FB9AD26" w14:textId="77777777" w:rsidR="003635CD" w:rsidRPr="00D05566" w:rsidRDefault="003635CD" w:rsidP="00F575DA">
      <w:pPr>
        <w:pStyle w:val="TextChar"/>
        <w:keepNext/>
        <w:spacing w:before="0"/>
        <w:jc w:val="left"/>
        <w:rPr>
          <w:bCs/>
          <w:color w:val="000000"/>
          <w:sz w:val="22"/>
          <w:szCs w:val="22"/>
          <w:lang w:val="hu-HU" w:bidi="th-TH"/>
        </w:rPr>
      </w:pPr>
    </w:p>
    <w:p w14:paraId="2134658C" w14:textId="77777777" w:rsidR="005949EA" w:rsidRPr="00D05566" w:rsidRDefault="00CD57B2" w:rsidP="00F575DA">
      <w:pPr>
        <w:pStyle w:val="TextChar"/>
        <w:spacing w:before="0"/>
        <w:jc w:val="left"/>
        <w:rPr>
          <w:color w:val="000000"/>
          <w:sz w:val="22"/>
          <w:szCs w:val="22"/>
          <w:lang w:val="hu-HU"/>
        </w:rPr>
      </w:pPr>
      <w:r w:rsidRPr="00D05566">
        <w:rPr>
          <w:color w:val="000000"/>
          <w:sz w:val="22"/>
          <w:szCs w:val="22"/>
          <w:lang w:val="hu-HU"/>
        </w:rPr>
        <w:t xml:space="preserve">Az Exforge amlodipin összetevője gátolja a kalcium ionok </w:t>
      </w:r>
      <w:r w:rsidR="000803AC" w:rsidRPr="00D05566">
        <w:rPr>
          <w:color w:val="000000"/>
          <w:sz w:val="22"/>
          <w:szCs w:val="22"/>
          <w:lang w:val="hu-HU"/>
        </w:rPr>
        <w:t xml:space="preserve">membránon keresztül történő </w:t>
      </w:r>
      <w:r w:rsidRPr="00D05566">
        <w:rPr>
          <w:color w:val="000000"/>
          <w:sz w:val="22"/>
          <w:szCs w:val="22"/>
          <w:lang w:val="hu-HU"/>
        </w:rPr>
        <w:t>bejutását a szívizomsejtekbe és az erek simaizomsejtjeibe</w:t>
      </w:r>
      <w:r w:rsidR="00F52C0E" w:rsidRPr="00D05566">
        <w:rPr>
          <w:color w:val="000000"/>
          <w:sz w:val="22"/>
          <w:szCs w:val="22"/>
          <w:lang w:val="hu-HU"/>
        </w:rPr>
        <w:t>. Az amlodipin vérnyomáscsökkentő hatása a</w:t>
      </w:r>
      <w:r w:rsidR="000803AC" w:rsidRPr="00D05566">
        <w:rPr>
          <w:color w:val="000000"/>
          <w:sz w:val="22"/>
          <w:szCs w:val="22"/>
          <w:lang w:val="hu-HU"/>
        </w:rPr>
        <w:t xml:space="preserve">z erek </w:t>
      </w:r>
      <w:r w:rsidR="00F52C0E" w:rsidRPr="00D05566">
        <w:rPr>
          <w:color w:val="000000"/>
          <w:sz w:val="22"/>
          <w:szCs w:val="22"/>
          <w:lang w:val="hu-HU"/>
        </w:rPr>
        <w:t>simaizomzat</w:t>
      </w:r>
      <w:r w:rsidR="000803AC" w:rsidRPr="00D05566">
        <w:rPr>
          <w:color w:val="000000"/>
          <w:sz w:val="22"/>
          <w:szCs w:val="22"/>
          <w:lang w:val="hu-HU"/>
        </w:rPr>
        <w:t>á</w:t>
      </w:r>
      <w:r w:rsidR="00F52C0E" w:rsidRPr="00D05566">
        <w:rPr>
          <w:color w:val="000000"/>
          <w:sz w:val="22"/>
          <w:szCs w:val="22"/>
          <w:lang w:val="hu-HU"/>
        </w:rPr>
        <w:t xml:space="preserve">ra gyakorolt közvetlen </w:t>
      </w:r>
      <w:r w:rsidR="00380039" w:rsidRPr="00D05566">
        <w:rPr>
          <w:color w:val="000000"/>
          <w:sz w:val="22"/>
          <w:szCs w:val="22"/>
          <w:lang w:val="hu-HU"/>
        </w:rPr>
        <w:t>relaxáló</w:t>
      </w:r>
      <w:r w:rsidR="00F52C0E" w:rsidRPr="00D05566">
        <w:rPr>
          <w:color w:val="000000"/>
          <w:sz w:val="22"/>
          <w:szCs w:val="22"/>
          <w:lang w:val="hu-HU"/>
        </w:rPr>
        <w:t xml:space="preserve"> hatás következménye, ami a perifériás </w:t>
      </w:r>
      <w:r w:rsidR="001B127C" w:rsidRPr="00D05566">
        <w:rPr>
          <w:color w:val="000000"/>
          <w:sz w:val="22"/>
          <w:szCs w:val="22"/>
          <w:lang w:val="hu-HU"/>
        </w:rPr>
        <w:t xml:space="preserve">vaszkuláris rezisztencia </w:t>
      </w:r>
      <w:r w:rsidR="00F52C0E" w:rsidRPr="00D05566">
        <w:rPr>
          <w:color w:val="000000"/>
          <w:sz w:val="22"/>
          <w:szCs w:val="22"/>
          <w:lang w:val="hu-HU"/>
        </w:rPr>
        <w:t>és a vérnyomás csökkenését eredményezi. Kísérleti adatok arra utalnak, hogy az a</w:t>
      </w:r>
      <w:r w:rsidR="00380039" w:rsidRPr="00D05566">
        <w:rPr>
          <w:color w:val="000000"/>
          <w:sz w:val="22"/>
          <w:szCs w:val="22"/>
          <w:lang w:val="hu-HU"/>
        </w:rPr>
        <w:t>m</w:t>
      </w:r>
      <w:r w:rsidR="00F52C0E" w:rsidRPr="00D05566">
        <w:rPr>
          <w:color w:val="000000"/>
          <w:sz w:val="22"/>
          <w:szCs w:val="22"/>
          <w:lang w:val="hu-HU"/>
        </w:rPr>
        <w:t>lodipin mind a dihidropiridin, mind a nem</w:t>
      </w:r>
      <w:r w:rsidR="001B127C" w:rsidRPr="00D05566">
        <w:rPr>
          <w:color w:val="000000"/>
          <w:sz w:val="22"/>
          <w:szCs w:val="22"/>
          <w:lang w:val="hu-HU"/>
        </w:rPr>
        <w:t xml:space="preserve"> </w:t>
      </w:r>
      <w:r w:rsidR="00F52C0E" w:rsidRPr="00D05566">
        <w:rPr>
          <w:color w:val="000000"/>
          <w:sz w:val="22"/>
          <w:szCs w:val="22"/>
          <w:lang w:val="hu-HU"/>
        </w:rPr>
        <w:t>dihidropiridin receptorokhoz kötődik</w:t>
      </w:r>
      <w:r w:rsidR="004E7C9D" w:rsidRPr="00D05566">
        <w:rPr>
          <w:color w:val="000000"/>
          <w:sz w:val="22"/>
          <w:szCs w:val="22"/>
          <w:lang w:val="hu-HU"/>
        </w:rPr>
        <w:t>. A szívizomsejtek és a</w:t>
      </w:r>
      <w:r w:rsidR="000803AC" w:rsidRPr="00D05566">
        <w:rPr>
          <w:color w:val="000000"/>
          <w:sz w:val="22"/>
          <w:szCs w:val="22"/>
          <w:lang w:val="hu-HU"/>
        </w:rPr>
        <w:t>z erek</w:t>
      </w:r>
      <w:r w:rsidR="004E7C9D" w:rsidRPr="00D05566">
        <w:rPr>
          <w:color w:val="000000"/>
          <w:sz w:val="22"/>
          <w:szCs w:val="22"/>
          <w:lang w:val="hu-HU"/>
        </w:rPr>
        <w:t xml:space="preserve"> simaizomsejt</w:t>
      </w:r>
      <w:r w:rsidR="000803AC" w:rsidRPr="00D05566">
        <w:rPr>
          <w:color w:val="000000"/>
          <w:sz w:val="22"/>
          <w:szCs w:val="22"/>
          <w:lang w:val="hu-HU"/>
        </w:rPr>
        <w:t>jein</w:t>
      </w:r>
      <w:r w:rsidR="004E7C9D" w:rsidRPr="00D05566">
        <w:rPr>
          <w:color w:val="000000"/>
          <w:sz w:val="22"/>
          <w:szCs w:val="22"/>
          <w:lang w:val="hu-HU"/>
        </w:rPr>
        <w:t>ek összehúzódása függ az extracelluláris kalcium</w:t>
      </w:r>
      <w:r w:rsidR="000803AC" w:rsidRPr="00D05566">
        <w:rPr>
          <w:color w:val="000000"/>
          <w:sz w:val="22"/>
          <w:szCs w:val="22"/>
          <w:lang w:val="hu-HU"/>
        </w:rPr>
        <w:t xml:space="preserve"> ezen sejtekbe való, specifikus ioncsatornákon keresztül történő</w:t>
      </w:r>
      <w:r w:rsidR="004E7C9D" w:rsidRPr="00D05566">
        <w:rPr>
          <w:color w:val="000000"/>
          <w:sz w:val="22"/>
          <w:szCs w:val="22"/>
          <w:lang w:val="hu-HU"/>
        </w:rPr>
        <w:t xml:space="preserve"> </w:t>
      </w:r>
      <w:r w:rsidR="007B782E" w:rsidRPr="00D05566">
        <w:rPr>
          <w:color w:val="000000"/>
          <w:sz w:val="22"/>
          <w:szCs w:val="22"/>
          <w:lang w:val="hu-HU"/>
        </w:rPr>
        <w:t>bejutásától</w:t>
      </w:r>
      <w:r w:rsidR="004E7C9D" w:rsidRPr="00D05566">
        <w:rPr>
          <w:color w:val="000000"/>
          <w:sz w:val="22"/>
          <w:szCs w:val="22"/>
          <w:lang w:val="hu-HU"/>
        </w:rPr>
        <w:t>.</w:t>
      </w:r>
    </w:p>
    <w:p w14:paraId="72285E0F" w14:textId="77777777" w:rsidR="00D45902" w:rsidRPr="00D05566" w:rsidRDefault="00D45902" w:rsidP="00F575DA">
      <w:pPr>
        <w:pStyle w:val="TextChar"/>
        <w:spacing w:before="0"/>
        <w:jc w:val="left"/>
        <w:rPr>
          <w:bCs/>
          <w:color w:val="000000"/>
          <w:sz w:val="22"/>
          <w:szCs w:val="22"/>
          <w:lang w:val="hu-HU" w:bidi="th-TH"/>
        </w:rPr>
      </w:pPr>
    </w:p>
    <w:p w14:paraId="11AD5A1E" w14:textId="77777777" w:rsidR="005949EA" w:rsidRPr="00D05566" w:rsidRDefault="004E7C9D" w:rsidP="00F575DA">
      <w:pPr>
        <w:pStyle w:val="TextChar"/>
        <w:spacing w:before="0"/>
        <w:jc w:val="left"/>
        <w:rPr>
          <w:color w:val="000000"/>
          <w:sz w:val="22"/>
          <w:szCs w:val="22"/>
          <w:lang w:val="hu-HU"/>
        </w:rPr>
      </w:pPr>
      <w:r w:rsidRPr="00D05566">
        <w:rPr>
          <w:color w:val="000000"/>
          <w:sz w:val="22"/>
          <w:szCs w:val="22"/>
          <w:lang w:val="hu-HU"/>
        </w:rPr>
        <w:t>H</w:t>
      </w:r>
      <w:r w:rsidR="00DF5438" w:rsidRPr="00D05566">
        <w:rPr>
          <w:color w:val="000000"/>
          <w:sz w:val="22"/>
          <w:szCs w:val="22"/>
          <w:lang w:val="hu-HU"/>
        </w:rPr>
        <w:t>y</w:t>
      </w:r>
      <w:r w:rsidRPr="00D05566">
        <w:rPr>
          <w:color w:val="000000"/>
          <w:sz w:val="22"/>
          <w:szCs w:val="22"/>
          <w:lang w:val="hu-HU"/>
        </w:rPr>
        <w:t>pert</w:t>
      </w:r>
      <w:r w:rsidR="00DF5438" w:rsidRPr="00D05566">
        <w:rPr>
          <w:color w:val="000000"/>
          <w:sz w:val="22"/>
          <w:szCs w:val="22"/>
          <w:lang w:val="hu-HU"/>
        </w:rPr>
        <w:t>o</w:t>
      </w:r>
      <w:r w:rsidRPr="00D05566">
        <w:rPr>
          <w:color w:val="000000"/>
          <w:sz w:val="22"/>
          <w:szCs w:val="22"/>
          <w:lang w:val="hu-HU"/>
        </w:rPr>
        <w:t>niás betegek</w:t>
      </w:r>
      <w:r w:rsidR="004D2935" w:rsidRPr="00D05566">
        <w:rPr>
          <w:color w:val="000000"/>
          <w:sz w:val="22"/>
          <w:szCs w:val="22"/>
          <w:lang w:val="hu-HU"/>
        </w:rPr>
        <w:t>nél</w:t>
      </w:r>
      <w:r w:rsidRPr="00D05566">
        <w:rPr>
          <w:color w:val="000000"/>
          <w:sz w:val="22"/>
          <w:szCs w:val="22"/>
          <w:lang w:val="hu-HU"/>
        </w:rPr>
        <w:t xml:space="preserve"> terápiás adagok alkalmazása után az</w:t>
      </w:r>
      <w:r w:rsidR="007B782E" w:rsidRPr="00D05566">
        <w:rPr>
          <w:color w:val="000000"/>
          <w:sz w:val="22"/>
          <w:szCs w:val="22"/>
          <w:lang w:val="hu-HU"/>
        </w:rPr>
        <w:t xml:space="preserve"> amlodipin </w:t>
      </w:r>
      <w:r w:rsidR="001B127C" w:rsidRPr="00D05566">
        <w:rPr>
          <w:color w:val="000000"/>
          <w:sz w:val="22"/>
          <w:szCs w:val="22"/>
          <w:lang w:val="hu-HU"/>
        </w:rPr>
        <w:t xml:space="preserve">vazodilatációt </w:t>
      </w:r>
      <w:r w:rsidR="007B782E" w:rsidRPr="00D05566">
        <w:rPr>
          <w:color w:val="000000"/>
          <w:sz w:val="22"/>
          <w:szCs w:val="22"/>
          <w:lang w:val="hu-HU"/>
        </w:rPr>
        <w:t>okoz, mel</w:t>
      </w:r>
      <w:r w:rsidRPr="00D05566">
        <w:rPr>
          <w:color w:val="000000"/>
          <w:sz w:val="22"/>
          <w:szCs w:val="22"/>
          <w:lang w:val="hu-HU"/>
        </w:rPr>
        <w:t>y</w:t>
      </w:r>
      <w:r w:rsidR="007B782E" w:rsidRPr="00D05566">
        <w:rPr>
          <w:color w:val="000000"/>
          <w:sz w:val="22"/>
          <w:szCs w:val="22"/>
          <w:lang w:val="hu-HU"/>
        </w:rPr>
        <w:t>n</w:t>
      </w:r>
      <w:r w:rsidRPr="00D05566">
        <w:rPr>
          <w:color w:val="000000"/>
          <w:sz w:val="22"/>
          <w:szCs w:val="22"/>
          <w:lang w:val="hu-HU"/>
        </w:rPr>
        <w:t xml:space="preserve">ek eredményeként csökken a fekve és az állva mért vérnyomás. </w:t>
      </w:r>
      <w:r w:rsidR="001B127C" w:rsidRPr="00D05566">
        <w:rPr>
          <w:color w:val="000000"/>
          <w:sz w:val="22"/>
          <w:szCs w:val="22"/>
          <w:lang w:val="hu-HU"/>
        </w:rPr>
        <w:t xml:space="preserve">Krónikus adagolás esetén a </w:t>
      </w:r>
      <w:r w:rsidRPr="00D05566">
        <w:rPr>
          <w:color w:val="000000"/>
          <w:sz w:val="22"/>
          <w:szCs w:val="22"/>
          <w:lang w:val="hu-HU"/>
        </w:rPr>
        <w:t>vérnyomás csökkenését nem kíséri a szívfrekvencia vagy a plazma katekolaminszintek számottevő változása.</w:t>
      </w:r>
    </w:p>
    <w:p w14:paraId="4266DD55" w14:textId="77777777" w:rsidR="00D45902" w:rsidRPr="00D05566" w:rsidRDefault="00D45902" w:rsidP="00F575DA">
      <w:pPr>
        <w:pStyle w:val="TextChar"/>
        <w:spacing w:before="0"/>
        <w:jc w:val="left"/>
        <w:rPr>
          <w:color w:val="000000"/>
          <w:sz w:val="22"/>
          <w:szCs w:val="22"/>
          <w:lang w:val="hu-HU"/>
        </w:rPr>
      </w:pPr>
    </w:p>
    <w:p w14:paraId="7F45D4B3" w14:textId="77777777" w:rsidR="005949EA" w:rsidRPr="00D05566" w:rsidRDefault="004E7C9D" w:rsidP="00F575DA">
      <w:pPr>
        <w:pStyle w:val="TextChar"/>
        <w:spacing w:before="0"/>
        <w:jc w:val="left"/>
        <w:rPr>
          <w:color w:val="000000"/>
          <w:sz w:val="22"/>
          <w:szCs w:val="22"/>
          <w:lang w:val="hu-HU"/>
        </w:rPr>
      </w:pPr>
      <w:r w:rsidRPr="00D05566">
        <w:rPr>
          <w:color w:val="000000"/>
          <w:sz w:val="22"/>
          <w:szCs w:val="22"/>
          <w:lang w:val="hu-HU"/>
        </w:rPr>
        <w:t>A plazmakoncentráció és a gyógyszerhatás között mind fiatal, mind idős betegek</w:t>
      </w:r>
      <w:r w:rsidR="004D2935" w:rsidRPr="00D05566">
        <w:rPr>
          <w:color w:val="000000"/>
          <w:sz w:val="22"/>
          <w:szCs w:val="22"/>
          <w:lang w:val="hu-HU"/>
        </w:rPr>
        <w:t>nél</w:t>
      </w:r>
      <w:r w:rsidRPr="00D05566">
        <w:rPr>
          <w:color w:val="000000"/>
          <w:sz w:val="22"/>
          <w:szCs w:val="22"/>
          <w:lang w:val="hu-HU"/>
        </w:rPr>
        <w:t xml:space="preserve"> korreláció mutatható ki.</w:t>
      </w:r>
    </w:p>
    <w:p w14:paraId="34FDDA87" w14:textId="77777777" w:rsidR="00D45902" w:rsidRPr="00D05566" w:rsidRDefault="00D45902" w:rsidP="00F575DA">
      <w:pPr>
        <w:pStyle w:val="TextChar"/>
        <w:spacing w:before="0"/>
        <w:jc w:val="left"/>
        <w:rPr>
          <w:color w:val="000000"/>
          <w:sz w:val="22"/>
          <w:szCs w:val="22"/>
          <w:lang w:val="hu-HU"/>
        </w:rPr>
      </w:pPr>
    </w:p>
    <w:p w14:paraId="09B53E7E" w14:textId="77777777" w:rsidR="005949EA" w:rsidRPr="00D05566" w:rsidRDefault="004E7C9D" w:rsidP="00F575DA">
      <w:pPr>
        <w:pStyle w:val="TextChar"/>
        <w:spacing w:before="0"/>
        <w:jc w:val="left"/>
        <w:rPr>
          <w:color w:val="000000"/>
          <w:sz w:val="22"/>
          <w:szCs w:val="22"/>
          <w:lang w:val="hu-HU"/>
        </w:rPr>
      </w:pPr>
      <w:r w:rsidRPr="00D05566">
        <w:rPr>
          <w:color w:val="000000"/>
          <w:sz w:val="22"/>
          <w:szCs w:val="22"/>
          <w:lang w:val="hu-HU"/>
        </w:rPr>
        <w:t>Egészséges ves</w:t>
      </w:r>
      <w:r w:rsidR="007B782E" w:rsidRPr="00D05566">
        <w:rPr>
          <w:color w:val="000000"/>
          <w:sz w:val="22"/>
          <w:szCs w:val="22"/>
          <w:lang w:val="hu-HU"/>
        </w:rPr>
        <w:t>e</w:t>
      </w:r>
      <w:r w:rsidRPr="00D05566">
        <w:rPr>
          <w:color w:val="000000"/>
          <w:sz w:val="22"/>
          <w:szCs w:val="22"/>
          <w:lang w:val="hu-HU"/>
        </w:rPr>
        <w:t>funkciójú h</w:t>
      </w:r>
      <w:r w:rsidR="00DF5438" w:rsidRPr="00D05566">
        <w:rPr>
          <w:color w:val="000000"/>
          <w:sz w:val="22"/>
          <w:szCs w:val="22"/>
          <w:lang w:val="hu-HU"/>
        </w:rPr>
        <w:t>y</w:t>
      </w:r>
      <w:r w:rsidRPr="00D05566">
        <w:rPr>
          <w:color w:val="000000"/>
          <w:sz w:val="22"/>
          <w:szCs w:val="22"/>
          <w:lang w:val="hu-HU"/>
        </w:rPr>
        <w:t>pert</w:t>
      </w:r>
      <w:r w:rsidR="00DF5438" w:rsidRPr="00D05566">
        <w:rPr>
          <w:color w:val="000000"/>
          <w:sz w:val="22"/>
          <w:szCs w:val="22"/>
          <w:lang w:val="hu-HU"/>
        </w:rPr>
        <w:t>o</w:t>
      </w:r>
      <w:r w:rsidRPr="00D05566">
        <w:rPr>
          <w:color w:val="000000"/>
          <w:sz w:val="22"/>
          <w:szCs w:val="22"/>
          <w:lang w:val="hu-HU"/>
        </w:rPr>
        <w:t>niás betegek</w:t>
      </w:r>
      <w:r w:rsidR="004D2935" w:rsidRPr="00D05566">
        <w:rPr>
          <w:color w:val="000000"/>
          <w:sz w:val="22"/>
          <w:szCs w:val="22"/>
          <w:lang w:val="hu-HU"/>
        </w:rPr>
        <w:t>nél</w:t>
      </w:r>
      <w:r w:rsidRPr="00D05566">
        <w:rPr>
          <w:color w:val="000000"/>
          <w:sz w:val="22"/>
          <w:szCs w:val="22"/>
          <w:lang w:val="hu-HU"/>
        </w:rPr>
        <w:t xml:space="preserve"> az amlodipin terápiás adagjainak hatására csökkent a renális </w:t>
      </w:r>
      <w:r w:rsidR="001B127C" w:rsidRPr="00D05566">
        <w:rPr>
          <w:color w:val="000000"/>
          <w:sz w:val="22"/>
          <w:szCs w:val="22"/>
          <w:lang w:val="hu-HU"/>
        </w:rPr>
        <w:t>vaszkuláris rezisztencia</w:t>
      </w:r>
      <w:r w:rsidR="00287BC8" w:rsidRPr="00D05566">
        <w:rPr>
          <w:color w:val="000000"/>
          <w:sz w:val="22"/>
          <w:szCs w:val="22"/>
          <w:lang w:val="hu-HU"/>
        </w:rPr>
        <w:t>,</w:t>
      </w:r>
      <w:r w:rsidR="001B127C" w:rsidRPr="00D05566">
        <w:rPr>
          <w:color w:val="000000"/>
          <w:sz w:val="22"/>
          <w:szCs w:val="22"/>
          <w:lang w:val="hu-HU"/>
        </w:rPr>
        <w:t xml:space="preserve"> </w:t>
      </w:r>
      <w:r w:rsidR="003020C1" w:rsidRPr="00D05566">
        <w:rPr>
          <w:color w:val="000000"/>
          <w:sz w:val="22"/>
          <w:szCs w:val="22"/>
          <w:lang w:val="hu-HU"/>
        </w:rPr>
        <w:t>és nőtt a glomeruláris filtrációs ráta, valamint az effektív renális plazma-átáramlás, a filtrációs frakció változása, illetve proteinuria jelentkezése nélkül.</w:t>
      </w:r>
    </w:p>
    <w:p w14:paraId="092B2C43" w14:textId="77777777" w:rsidR="00D45902" w:rsidRPr="00D05566" w:rsidRDefault="00D45902" w:rsidP="00F575DA">
      <w:pPr>
        <w:pStyle w:val="TextChar"/>
        <w:spacing w:before="0"/>
        <w:jc w:val="left"/>
        <w:rPr>
          <w:color w:val="000000"/>
          <w:sz w:val="22"/>
          <w:szCs w:val="22"/>
          <w:lang w:val="hu-HU"/>
        </w:rPr>
      </w:pPr>
    </w:p>
    <w:p w14:paraId="584DBA90" w14:textId="77777777" w:rsidR="005949EA" w:rsidRPr="00D05566" w:rsidRDefault="003020C1" w:rsidP="00F575DA">
      <w:pPr>
        <w:pStyle w:val="TextChar"/>
        <w:spacing w:before="0"/>
        <w:jc w:val="left"/>
        <w:rPr>
          <w:color w:val="000000"/>
          <w:sz w:val="22"/>
          <w:szCs w:val="22"/>
          <w:lang w:val="hu-HU"/>
        </w:rPr>
      </w:pPr>
      <w:r w:rsidRPr="00D05566">
        <w:rPr>
          <w:color w:val="000000"/>
          <w:sz w:val="22"/>
          <w:szCs w:val="22"/>
          <w:lang w:val="hu-HU"/>
        </w:rPr>
        <w:t>Más kalc</w:t>
      </w:r>
      <w:r w:rsidR="00954409" w:rsidRPr="00D05566">
        <w:rPr>
          <w:color w:val="000000"/>
          <w:sz w:val="22"/>
          <w:szCs w:val="22"/>
          <w:lang w:val="hu-HU"/>
        </w:rPr>
        <w:t>iumcsatorna-blok</w:t>
      </w:r>
      <w:r w:rsidRPr="00D05566">
        <w:rPr>
          <w:color w:val="000000"/>
          <w:sz w:val="22"/>
          <w:szCs w:val="22"/>
          <w:lang w:val="hu-HU"/>
        </w:rPr>
        <w:t xml:space="preserve">kolókhoz hasonlóan, amlodipinnel kezelt </w:t>
      </w:r>
      <w:r w:rsidR="000803AC" w:rsidRPr="00D05566">
        <w:rPr>
          <w:color w:val="000000"/>
          <w:sz w:val="22"/>
          <w:szCs w:val="22"/>
          <w:lang w:val="hu-HU"/>
        </w:rPr>
        <w:t xml:space="preserve">egészséges </w:t>
      </w:r>
      <w:r w:rsidRPr="00D05566">
        <w:rPr>
          <w:color w:val="000000"/>
          <w:sz w:val="22"/>
          <w:szCs w:val="22"/>
          <w:lang w:val="hu-HU"/>
        </w:rPr>
        <w:t>kamrafunkciójú betegek</w:t>
      </w:r>
      <w:r w:rsidR="00FC4EEB" w:rsidRPr="00D05566">
        <w:rPr>
          <w:color w:val="000000"/>
          <w:sz w:val="22"/>
          <w:szCs w:val="22"/>
          <w:lang w:val="hu-HU"/>
        </w:rPr>
        <w:t>nél</w:t>
      </w:r>
      <w:r w:rsidRPr="00D05566">
        <w:rPr>
          <w:color w:val="000000"/>
          <w:sz w:val="22"/>
          <w:szCs w:val="22"/>
          <w:lang w:val="hu-HU"/>
        </w:rPr>
        <w:t xml:space="preserve"> a szívműködés hemodinamikai mérései n</w:t>
      </w:r>
      <w:r w:rsidR="007E5C2D" w:rsidRPr="00D05566">
        <w:rPr>
          <w:color w:val="000000"/>
          <w:sz w:val="22"/>
          <w:szCs w:val="22"/>
          <w:lang w:val="hu-HU"/>
        </w:rPr>
        <w:t xml:space="preserve">yugalomban és terhelésre (vagy </w:t>
      </w:r>
      <w:r w:rsidR="00F361B3" w:rsidRPr="00D05566">
        <w:rPr>
          <w:color w:val="000000"/>
          <w:sz w:val="22"/>
          <w:szCs w:val="22"/>
          <w:lang w:val="hu-HU"/>
        </w:rPr>
        <w:t>pacemaker-ingerlésre</w:t>
      </w:r>
      <w:r w:rsidRPr="00D05566">
        <w:rPr>
          <w:color w:val="000000"/>
          <w:sz w:val="22"/>
          <w:szCs w:val="22"/>
          <w:lang w:val="hu-HU"/>
        </w:rPr>
        <w:t>) általában azt mutatták, hog</w:t>
      </w:r>
      <w:r w:rsidR="00F361B3" w:rsidRPr="00D05566">
        <w:rPr>
          <w:color w:val="000000"/>
          <w:sz w:val="22"/>
          <w:szCs w:val="22"/>
          <w:lang w:val="hu-HU"/>
        </w:rPr>
        <w:t xml:space="preserve">y kismértékben nő a </w:t>
      </w:r>
      <w:r w:rsidR="0082425F" w:rsidRPr="00D05566">
        <w:rPr>
          <w:color w:val="000000"/>
          <w:sz w:val="22"/>
          <w:szCs w:val="22"/>
          <w:lang w:val="hu-HU"/>
        </w:rPr>
        <w:t xml:space="preserve">kardiális </w:t>
      </w:r>
      <w:r w:rsidRPr="00D05566">
        <w:rPr>
          <w:color w:val="000000"/>
          <w:sz w:val="22"/>
          <w:szCs w:val="22"/>
          <w:lang w:val="hu-HU"/>
        </w:rPr>
        <w:t>index</w:t>
      </w:r>
      <w:r w:rsidR="00E547A1" w:rsidRPr="00D05566">
        <w:rPr>
          <w:color w:val="000000"/>
          <w:sz w:val="22"/>
          <w:szCs w:val="22"/>
          <w:lang w:val="hu-HU"/>
        </w:rPr>
        <w:t xml:space="preserve">, a dP/dt-re, </w:t>
      </w:r>
      <w:r w:rsidR="007B782E" w:rsidRPr="00D05566">
        <w:rPr>
          <w:color w:val="000000"/>
          <w:sz w:val="22"/>
          <w:szCs w:val="22"/>
          <w:lang w:val="hu-HU"/>
        </w:rPr>
        <w:t>a bal kamrai végdiasztolés nyom</w:t>
      </w:r>
      <w:r w:rsidR="00E547A1" w:rsidRPr="00D05566">
        <w:rPr>
          <w:color w:val="000000"/>
          <w:sz w:val="22"/>
          <w:szCs w:val="22"/>
          <w:lang w:val="hu-HU"/>
        </w:rPr>
        <w:t>á</w:t>
      </w:r>
      <w:r w:rsidR="007B782E" w:rsidRPr="00D05566">
        <w:rPr>
          <w:color w:val="000000"/>
          <w:sz w:val="22"/>
          <w:szCs w:val="22"/>
          <w:lang w:val="hu-HU"/>
        </w:rPr>
        <w:t>s</w:t>
      </w:r>
      <w:r w:rsidR="00E547A1" w:rsidRPr="00D05566">
        <w:rPr>
          <w:color w:val="000000"/>
          <w:sz w:val="22"/>
          <w:szCs w:val="22"/>
          <w:lang w:val="hu-HU"/>
        </w:rPr>
        <w:t xml:space="preserve">ra vagy térfogatra gyakorolt </w:t>
      </w:r>
      <w:r w:rsidR="007A368A" w:rsidRPr="00D05566">
        <w:rPr>
          <w:color w:val="000000"/>
          <w:sz w:val="22"/>
          <w:szCs w:val="22"/>
          <w:lang w:val="hu-HU"/>
        </w:rPr>
        <w:t>jelentős</w:t>
      </w:r>
      <w:r w:rsidR="00E547A1" w:rsidRPr="00D05566">
        <w:rPr>
          <w:color w:val="000000"/>
          <w:sz w:val="22"/>
          <w:szCs w:val="22"/>
          <w:lang w:val="hu-HU"/>
        </w:rPr>
        <w:t xml:space="preserve"> hatás nélkül. Hemodinamikai vizsgálatokban az egészséges állatoknak, illetve embereknek terápiás adagban adott amlodipin alkalmazásához nem társult negatív inotrop hatás, még akkor sem, ha emberekben béta</w:t>
      </w:r>
      <w:r w:rsidR="000803AC" w:rsidRPr="00D05566">
        <w:rPr>
          <w:color w:val="000000"/>
          <w:sz w:val="22"/>
          <w:szCs w:val="22"/>
          <w:lang w:val="hu-HU"/>
        </w:rPr>
        <w:noBreakHyphen/>
      </w:r>
      <w:r w:rsidR="00E547A1" w:rsidRPr="00D05566">
        <w:rPr>
          <w:color w:val="000000"/>
          <w:sz w:val="22"/>
          <w:szCs w:val="22"/>
          <w:lang w:val="hu-HU"/>
        </w:rPr>
        <w:t>blokkolókkal egyidejűleg alkalmazták.</w:t>
      </w:r>
    </w:p>
    <w:p w14:paraId="38FB174E" w14:textId="77777777" w:rsidR="00D45902" w:rsidRPr="00D05566" w:rsidRDefault="00D45902" w:rsidP="00F575DA">
      <w:pPr>
        <w:pStyle w:val="TextChar"/>
        <w:spacing w:before="0"/>
        <w:jc w:val="left"/>
        <w:rPr>
          <w:color w:val="000000"/>
          <w:sz w:val="22"/>
          <w:szCs w:val="22"/>
          <w:lang w:val="hu-HU"/>
        </w:rPr>
      </w:pPr>
    </w:p>
    <w:p w14:paraId="13B9E1E2" w14:textId="77777777" w:rsidR="005949EA" w:rsidRPr="00D05566" w:rsidRDefault="0087738D" w:rsidP="00F575DA">
      <w:pPr>
        <w:pStyle w:val="TextChar"/>
        <w:spacing w:before="0"/>
        <w:jc w:val="left"/>
        <w:rPr>
          <w:color w:val="000000"/>
          <w:sz w:val="22"/>
          <w:szCs w:val="22"/>
          <w:lang w:val="hu-HU"/>
        </w:rPr>
      </w:pPr>
      <w:r w:rsidRPr="00D05566">
        <w:rPr>
          <w:color w:val="000000"/>
          <w:sz w:val="22"/>
          <w:szCs w:val="22"/>
          <w:lang w:val="hu-HU"/>
        </w:rPr>
        <w:lastRenderedPageBreak/>
        <w:t>Egészséges</w:t>
      </w:r>
      <w:r w:rsidR="000803AC" w:rsidRPr="00D05566">
        <w:rPr>
          <w:color w:val="000000"/>
          <w:sz w:val="22"/>
          <w:szCs w:val="22"/>
          <w:lang w:val="hu-HU"/>
        </w:rPr>
        <w:t xml:space="preserve"> </w:t>
      </w:r>
      <w:r w:rsidRPr="00D05566">
        <w:rPr>
          <w:color w:val="000000"/>
          <w:sz w:val="22"/>
          <w:szCs w:val="22"/>
          <w:lang w:val="hu-HU"/>
        </w:rPr>
        <w:t xml:space="preserve">állatokban és emberekben az amlodipin nem befolyásolja a </w:t>
      </w:r>
      <w:r w:rsidR="0082425F" w:rsidRPr="00D05566">
        <w:rPr>
          <w:color w:val="000000"/>
          <w:sz w:val="22"/>
          <w:szCs w:val="22"/>
          <w:lang w:val="hu-HU"/>
        </w:rPr>
        <w:t xml:space="preserve">sinus </w:t>
      </w:r>
      <w:r w:rsidRPr="00D05566">
        <w:rPr>
          <w:color w:val="000000"/>
          <w:sz w:val="22"/>
          <w:szCs w:val="22"/>
          <w:lang w:val="hu-HU"/>
        </w:rPr>
        <w:t xml:space="preserve">csomó működését, illetve az atrioventrikuláris átvezetést. </w:t>
      </w:r>
      <w:r w:rsidR="000803AC" w:rsidRPr="00D05566">
        <w:rPr>
          <w:color w:val="000000"/>
          <w:sz w:val="22"/>
          <w:szCs w:val="22"/>
          <w:lang w:val="hu-HU"/>
        </w:rPr>
        <w:t>Azon k</w:t>
      </w:r>
      <w:r w:rsidRPr="00D05566">
        <w:rPr>
          <w:color w:val="000000"/>
          <w:sz w:val="22"/>
          <w:szCs w:val="22"/>
          <w:lang w:val="hu-HU"/>
        </w:rPr>
        <w:t>linikai vizsgálatokban</w:t>
      </w:r>
      <w:r w:rsidR="000803AC" w:rsidRPr="00D05566">
        <w:rPr>
          <w:color w:val="000000"/>
          <w:sz w:val="22"/>
          <w:szCs w:val="22"/>
          <w:lang w:val="hu-HU"/>
        </w:rPr>
        <w:t>, amelyekben</w:t>
      </w:r>
      <w:r w:rsidRPr="00D05566">
        <w:rPr>
          <w:color w:val="000000"/>
          <w:sz w:val="22"/>
          <w:szCs w:val="22"/>
          <w:lang w:val="hu-HU"/>
        </w:rPr>
        <w:t xml:space="preserve"> egyidejűleg alkalmaztak amlodipint és béta</w:t>
      </w:r>
      <w:r w:rsidR="000803AC" w:rsidRPr="00D05566">
        <w:rPr>
          <w:color w:val="000000"/>
          <w:sz w:val="22"/>
          <w:szCs w:val="22"/>
          <w:lang w:val="hu-HU"/>
        </w:rPr>
        <w:noBreakHyphen/>
      </w:r>
      <w:r w:rsidRPr="00D05566">
        <w:rPr>
          <w:color w:val="000000"/>
          <w:sz w:val="22"/>
          <w:szCs w:val="22"/>
          <w:lang w:val="hu-HU"/>
        </w:rPr>
        <w:t>blokkolókat h</w:t>
      </w:r>
      <w:r w:rsidR="00DF5438" w:rsidRPr="00D05566">
        <w:rPr>
          <w:color w:val="000000"/>
          <w:sz w:val="22"/>
          <w:szCs w:val="22"/>
          <w:lang w:val="hu-HU"/>
        </w:rPr>
        <w:t>y</w:t>
      </w:r>
      <w:r w:rsidRPr="00D05566">
        <w:rPr>
          <w:color w:val="000000"/>
          <w:sz w:val="22"/>
          <w:szCs w:val="22"/>
          <w:lang w:val="hu-HU"/>
        </w:rPr>
        <w:t>pert</w:t>
      </w:r>
      <w:r w:rsidR="00DF5438" w:rsidRPr="00D05566">
        <w:rPr>
          <w:color w:val="000000"/>
          <w:sz w:val="22"/>
          <w:szCs w:val="22"/>
          <w:lang w:val="hu-HU"/>
        </w:rPr>
        <w:t>o</w:t>
      </w:r>
      <w:r w:rsidRPr="00D05566">
        <w:rPr>
          <w:color w:val="000000"/>
          <w:sz w:val="22"/>
          <w:szCs w:val="22"/>
          <w:lang w:val="hu-HU"/>
        </w:rPr>
        <w:t>niás vagy anginás betegek</w:t>
      </w:r>
      <w:r w:rsidR="004D2935" w:rsidRPr="00D05566">
        <w:rPr>
          <w:color w:val="000000"/>
          <w:sz w:val="22"/>
          <w:szCs w:val="22"/>
          <w:lang w:val="hu-HU"/>
        </w:rPr>
        <w:t>nél</w:t>
      </w:r>
      <w:r w:rsidRPr="00D05566">
        <w:rPr>
          <w:color w:val="000000"/>
          <w:sz w:val="22"/>
          <w:szCs w:val="22"/>
          <w:lang w:val="hu-HU"/>
        </w:rPr>
        <w:t xml:space="preserve">, nem észleltek </w:t>
      </w:r>
      <w:r w:rsidR="00287BC8" w:rsidRPr="00D05566">
        <w:rPr>
          <w:color w:val="000000"/>
          <w:sz w:val="22"/>
          <w:szCs w:val="22"/>
          <w:lang w:val="hu-HU"/>
        </w:rPr>
        <w:t xml:space="preserve">az elektrokardiográfiás </w:t>
      </w:r>
      <w:r w:rsidRPr="00D05566">
        <w:rPr>
          <w:color w:val="000000"/>
          <w:sz w:val="22"/>
          <w:szCs w:val="22"/>
          <w:lang w:val="hu-HU"/>
        </w:rPr>
        <w:t>paraméterekre gyakorolt nemkívánatos hatásokat</w:t>
      </w:r>
      <w:r w:rsidR="00D5572F" w:rsidRPr="00D05566">
        <w:rPr>
          <w:color w:val="000000"/>
          <w:sz w:val="22"/>
          <w:szCs w:val="22"/>
          <w:lang w:val="hu-HU"/>
        </w:rPr>
        <w:t>.</w:t>
      </w:r>
    </w:p>
    <w:p w14:paraId="5D1B46B5" w14:textId="77777777" w:rsidR="00D45902" w:rsidRPr="00D05566" w:rsidRDefault="00D45902" w:rsidP="00F575DA">
      <w:pPr>
        <w:pStyle w:val="TextChar"/>
        <w:spacing w:before="0"/>
        <w:jc w:val="left"/>
        <w:rPr>
          <w:color w:val="000000"/>
          <w:sz w:val="22"/>
          <w:szCs w:val="22"/>
          <w:lang w:val="hu-HU"/>
        </w:rPr>
      </w:pPr>
    </w:p>
    <w:p w14:paraId="7A748303" w14:textId="77777777" w:rsidR="008540EC" w:rsidRPr="00D05566" w:rsidRDefault="008540EC" w:rsidP="00F575DA">
      <w:pPr>
        <w:keepNext/>
        <w:autoSpaceDE w:val="0"/>
        <w:autoSpaceDN w:val="0"/>
        <w:adjustRightInd w:val="0"/>
        <w:spacing w:line="240" w:lineRule="auto"/>
        <w:rPr>
          <w:i/>
          <w:iCs/>
          <w:szCs w:val="22"/>
          <w:u w:val="single"/>
          <w:lang w:val="hu-HU"/>
        </w:rPr>
      </w:pPr>
      <w:r w:rsidRPr="00D05566">
        <w:rPr>
          <w:i/>
          <w:szCs w:val="22"/>
          <w:u w:val="single"/>
          <w:lang w:val="hu-HU"/>
        </w:rPr>
        <w:t>Alkalmazása hypertoniás betegeknél</w:t>
      </w:r>
    </w:p>
    <w:p w14:paraId="62D3148E" w14:textId="4324C864" w:rsidR="008540EC" w:rsidRPr="00D05566" w:rsidRDefault="008540EC" w:rsidP="00F575DA">
      <w:pPr>
        <w:tabs>
          <w:tab w:val="clear" w:pos="567"/>
        </w:tabs>
        <w:autoSpaceDE w:val="0"/>
        <w:autoSpaceDN w:val="0"/>
        <w:adjustRightInd w:val="0"/>
        <w:spacing w:line="240" w:lineRule="auto"/>
        <w:rPr>
          <w:color w:val="000000"/>
          <w:szCs w:val="22"/>
          <w:lang w:val="hu-HU"/>
        </w:rPr>
      </w:pPr>
      <w:r w:rsidRPr="00D05566">
        <w:rPr>
          <w:color w:val="000000"/>
          <w:szCs w:val="22"/>
          <w:lang w:val="hu-HU"/>
        </w:rPr>
        <w:t>Az Antihypertensive and Lipid</w:t>
      </w:r>
      <w:r w:rsidRPr="00D05566">
        <w:rPr>
          <w:color w:val="000000"/>
          <w:szCs w:val="22"/>
          <w:lang w:val="hu-HU"/>
        </w:rPr>
        <w:noBreakHyphen/>
        <w:t>Lowering treatment to prevent Heart Attack Trial (ALLHAT – a szívroham megelőzése érdekében végzett vérnyomás</w:t>
      </w:r>
      <w:r w:rsidRPr="00D05566">
        <w:rPr>
          <w:color w:val="000000"/>
          <w:szCs w:val="22"/>
          <w:lang w:val="hu-HU"/>
        </w:rPr>
        <w:noBreakHyphen/>
        <w:t xml:space="preserve"> és lipidszint</w:t>
      </w:r>
      <w:r w:rsidRPr="00D05566">
        <w:rPr>
          <w:color w:val="000000"/>
          <w:szCs w:val="22"/>
          <w:lang w:val="hu-HU"/>
        </w:rPr>
        <w:noBreakHyphen/>
        <w:t>csökkentő kezelés) elnevezésű, randomizált, kettős</w:t>
      </w:r>
      <w:r w:rsidR="0047037C" w:rsidRPr="00D05566">
        <w:rPr>
          <w:color w:val="000000"/>
          <w:szCs w:val="22"/>
          <w:lang w:val="hu-HU"/>
        </w:rPr>
        <w:t xml:space="preserve"> </w:t>
      </w:r>
      <w:r w:rsidRPr="00D05566">
        <w:rPr>
          <w:color w:val="000000"/>
          <w:szCs w:val="22"/>
          <w:lang w:val="hu-HU"/>
        </w:rPr>
        <w:t>vak, morbiditási</w:t>
      </w:r>
      <w:r w:rsidRPr="00D05566">
        <w:rPr>
          <w:color w:val="000000"/>
          <w:szCs w:val="22"/>
          <w:lang w:val="hu-HU"/>
        </w:rPr>
        <w:noBreakHyphen/>
        <w:t>mortalitási vizsgálatot azért végezték, hogy összehasonlítsák az újabb kezeléseket: enyhe, közepesen súlyos hypertoniában a tiazid</w:t>
      </w:r>
      <w:r w:rsidRPr="00D05566">
        <w:rPr>
          <w:color w:val="000000"/>
          <w:szCs w:val="22"/>
          <w:lang w:val="hu-HU"/>
        </w:rPr>
        <w:noBreakHyphen/>
        <w:t>diuretikum, napi 12,5</w:t>
      </w:r>
      <w:r w:rsidRPr="00D05566">
        <w:rPr>
          <w:color w:val="000000"/>
          <w:szCs w:val="22"/>
          <w:lang w:val="hu-HU"/>
        </w:rPr>
        <w:noBreakHyphen/>
        <w:t>25 mg klórtalidon mellé elsővonalbeli kezelésként adott, napi 2,5</w:t>
      </w:r>
      <w:r w:rsidRPr="00D05566">
        <w:rPr>
          <w:color w:val="000000"/>
          <w:szCs w:val="22"/>
          <w:lang w:val="hu-HU"/>
        </w:rPr>
        <w:noBreakHyphen/>
        <w:t>10 mg amlodipint (kalciumcsatorna</w:t>
      </w:r>
      <w:r w:rsidRPr="00D05566">
        <w:rPr>
          <w:color w:val="000000"/>
          <w:szCs w:val="22"/>
          <w:lang w:val="hu-HU"/>
        </w:rPr>
        <w:noBreakHyphen/>
        <w:t>blokkoló) vagy a napi 10</w:t>
      </w:r>
      <w:r w:rsidRPr="00D05566">
        <w:rPr>
          <w:color w:val="000000"/>
          <w:szCs w:val="22"/>
          <w:lang w:val="hu-HU"/>
        </w:rPr>
        <w:noBreakHyphen/>
        <w:t>40 mg lizinoprilt (ACE</w:t>
      </w:r>
      <w:r w:rsidRPr="00D05566">
        <w:rPr>
          <w:color w:val="000000"/>
          <w:szCs w:val="22"/>
          <w:lang w:val="hu-HU"/>
        </w:rPr>
        <w:noBreakHyphen/>
        <w:t>gátló).</w:t>
      </w:r>
    </w:p>
    <w:p w14:paraId="56C87F33" w14:textId="77777777" w:rsidR="008540EC" w:rsidRPr="00D05566" w:rsidRDefault="008540EC" w:rsidP="00F575DA">
      <w:pPr>
        <w:tabs>
          <w:tab w:val="clear" w:pos="567"/>
        </w:tabs>
        <w:autoSpaceDE w:val="0"/>
        <w:autoSpaceDN w:val="0"/>
        <w:adjustRightInd w:val="0"/>
        <w:spacing w:line="240" w:lineRule="auto"/>
        <w:rPr>
          <w:color w:val="000000"/>
          <w:szCs w:val="22"/>
          <w:lang w:val="hu-HU"/>
        </w:rPr>
      </w:pPr>
    </w:p>
    <w:p w14:paraId="64C4ABC8" w14:textId="77777777" w:rsidR="008540EC" w:rsidRPr="00D05566" w:rsidRDefault="008540EC" w:rsidP="00F575DA">
      <w:pPr>
        <w:tabs>
          <w:tab w:val="clear" w:pos="567"/>
        </w:tabs>
        <w:autoSpaceDE w:val="0"/>
        <w:autoSpaceDN w:val="0"/>
        <w:adjustRightInd w:val="0"/>
        <w:spacing w:line="240" w:lineRule="auto"/>
        <w:rPr>
          <w:color w:val="000000"/>
          <w:szCs w:val="22"/>
          <w:lang w:val="hu-HU"/>
        </w:rPr>
      </w:pPr>
      <w:r w:rsidRPr="00D05566">
        <w:rPr>
          <w:color w:val="000000"/>
          <w:szCs w:val="22"/>
          <w:lang w:val="hu-HU"/>
        </w:rPr>
        <w:t>Összesen 33 357, 55 éves vagy idősebb hypertoniás beteget randomizáltak és követtek átlagosan 4,9 évig. A betegeknek legalább még egy, koszorúér</w:t>
      </w:r>
      <w:r w:rsidRPr="00D05566">
        <w:rPr>
          <w:color w:val="000000"/>
          <w:szCs w:val="22"/>
          <w:lang w:val="hu-HU"/>
        </w:rPr>
        <w:noBreakHyphen/>
        <w:t>betegséghez vezető kockázati tényezőjük volt, köztük: korábbi myocardialis infarctus vagy stroke (&gt; 6 hónappal a vizsgálatba történő bevonás előtt) vagy egyéb, igazolt atheroscleroticus eredetű kardiovaszkuláris betegség (összesen 51,5%), 2</w:t>
      </w:r>
      <w:r w:rsidRPr="00D05566">
        <w:rPr>
          <w:color w:val="000000"/>
          <w:szCs w:val="22"/>
          <w:lang w:val="hu-HU"/>
        </w:rPr>
        <w:noBreakHyphen/>
        <w:t>es típusú diab</w:t>
      </w:r>
      <w:r w:rsidR="00525E53" w:rsidRPr="00D05566">
        <w:rPr>
          <w:color w:val="000000"/>
          <w:szCs w:val="22"/>
          <w:lang w:val="hu-HU"/>
        </w:rPr>
        <w:t>etes</w:t>
      </w:r>
      <w:r w:rsidRPr="00D05566">
        <w:rPr>
          <w:color w:val="000000"/>
          <w:szCs w:val="22"/>
          <w:lang w:val="hu-HU"/>
        </w:rPr>
        <w:t xml:space="preserve"> (36,1%), nagy sűrűségű lipoprotein</w:t>
      </w:r>
      <w:r w:rsidRPr="00D05566">
        <w:rPr>
          <w:color w:val="000000"/>
          <w:szCs w:val="22"/>
          <w:lang w:val="hu-HU"/>
        </w:rPr>
        <w:noBreakHyphen/>
        <w:t xml:space="preserve">koleszterinszint &lt; 35 mg/dl vagy &lt; 0,906 mmol/l (11,6%), elektrokardiogrammal vagy echocardiographiával diagnosztizált balkamra </w:t>
      </w:r>
      <w:r w:rsidR="00525E53" w:rsidRPr="00D05566">
        <w:rPr>
          <w:color w:val="000000"/>
          <w:szCs w:val="22"/>
          <w:lang w:val="hu-HU"/>
        </w:rPr>
        <w:t>hypertrophia</w:t>
      </w:r>
      <w:r w:rsidRPr="00D05566">
        <w:rPr>
          <w:color w:val="000000"/>
          <w:szCs w:val="22"/>
          <w:lang w:val="hu-HU"/>
        </w:rPr>
        <w:t xml:space="preserve"> (20,9%), aktuális dohányzás (21,9%).</w:t>
      </w:r>
    </w:p>
    <w:p w14:paraId="67FEF2D8" w14:textId="77777777" w:rsidR="008540EC" w:rsidRPr="00D05566" w:rsidRDefault="008540EC" w:rsidP="00F575DA">
      <w:pPr>
        <w:tabs>
          <w:tab w:val="clear" w:pos="567"/>
        </w:tabs>
        <w:autoSpaceDE w:val="0"/>
        <w:autoSpaceDN w:val="0"/>
        <w:adjustRightInd w:val="0"/>
        <w:spacing w:line="240" w:lineRule="auto"/>
        <w:rPr>
          <w:color w:val="000000"/>
          <w:szCs w:val="22"/>
          <w:lang w:val="hu-HU"/>
        </w:rPr>
      </w:pPr>
    </w:p>
    <w:p w14:paraId="3AB7247B" w14:textId="77777777" w:rsidR="008540EC" w:rsidRPr="00D05566" w:rsidRDefault="008540EC" w:rsidP="00F575DA">
      <w:pPr>
        <w:tabs>
          <w:tab w:val="clear" w:pos="567"/>
        </w:tabs>
        <w:autoSpaceDE w:val="0"/>
        <w:autoSpaceDN w:val="0"/>
        <w:adjustRightInd w:val="0"/>
        <w:spacing w:line="240" w:lineRule="auto"/>
        <w:rPr>
          <w:color w:val="000000"/>
          <w:szCs w:val="22"/>
          <w:lang w:val="hu-HU"/>
        </w:rPr>
      </w:pPr>
      <w:r w:rsidRPr="00D05566">
        <w:rPr>
          <w:color w:val="000000"/>
          <w:szCs w:val="22"/>
          <w:lang w:val="hu-HU"/>
        </w:rPr>
        <w:t>Az elsődleges kompozit végpontot a végzetes koszorúér</w:t>
      </w:r>
      <w:r w:rsidRPr="00D05566">
        <w:rPr>
          <w:color w:val="000000"/>
          <w:szCs w:val="22"/>
          <w:lang w:val="hu-HU"/>
        </w:rPr>
        <w:noBreakHyphen/>
        <w:t>betegség vagy a nem végzetes myocardialis infarctus alkotta. Az elsődleges végpontban nem mutatkozott lényeges különbség az amlodipin</w:t>
      </w:r>
      <w:r w:rsidRPr="00D05566">
        <w:rPr>
          <w:color w:val="000000"/>
          <w:szCs w:val="22"/>
          <w:lang w:val="hu-HU"/>
        </w:rPr>
        <w:noBreakHyphen/>
        <w:t>alapú és a klórtalidon</w:t>
      </w:r>
      <w:r w:rsidRPr="00D05566">
        <w:rPr>
          <w:color w:val="000000"/>
          <w:szCs w:val="22"/>
          <w:lang w:val="hu-HU"/>
        </w:rPr>
        <w:noBreakHyphen/>
        <w:t>alapú terápiák között: kockázati arány (RR): 0,98; 95%</w:t>
      </w:r>
      <w:r w:rsidRPr="00D05566">
        <w:rPr>
          <w:color w:val="000000"/>
          <w:szCs w:val="22"/>
          <w:lang w:val="hu-HU"/>
        </w:rPr>
        <w:noBreakHyphen/>
        <w:t>os CI: (0,90</w:t>
      </w:r>
      <w:r w:rsidRPr="00D05566">
        <w:rPr>
          <w:color w:val="000000"/>
          <w:szCs w:val="22"/>
          <w:lang w:val="hu-HU"/>
        </w:rPr>
        <w:noBreakHyphen/>
        <w:t>1,07); p</w:t>
      </w:r>
      <w:r w:rsidR="00525E53" w:rsidRPr="00D05566">
        <w:rPr>
          <w:color w:val="000000"/>
          <w:szCs w:val="22"/>
          <w:lang w:val="hu-HU"/>
        </w:rPr>
        <w:t> </w:t>
      </w:r>
      <w:r w:rsidRPr="00D05566">
        <w:rPr>
          <w:color w:val="000000"/>
          <w:szCs w:val="22"/>
          <w:lang w:val="hu-HU"/>
        </w:rPr>
        <w:t>=</w:t>
      </w:r>
      <w:r w:rsidR="00525E53" w:rsidRPr="00D05566">
        <w:rPr>
          <w:color w:val="000000"/>
          <w:szCs w:val="22"/>
          <w:lang w:val="hu-HU"/>
        </w:rPr>
        <w:t> </w:t>
      </w:r>
      <w:r w:rsidRPr="00D05566">
        <w:rPr>
          <w:color w:val="000000"/>
          <w:szCs w:val="22"/>
          <w:lang w:val="hu-HU"/>
        </w:rPr>
        <w:t>0,65. A másodlagos végpontok között, a szívelégtelenség előfordulási gyakorisága (egy kompozit kombinált kardiovaszkuláris végpont összetevője) szignifikánsan magasabb volt az amlodipin</w:t>
      </w:r>
      <w:r w:rsidRPr="00D05566">
        <w:rPr>
          <w:color w:val="000000"/>
          <w:szCs w:val="22"/>
          <w:lang w:val="hu-HU"/>
        </w:rPr>
        <w:noBreakHyphen/>
        <w:t>csoportban, mint a klórtalidon</w:t>
      </w:r>
      <w:r w:rsidRPr="00D05566">
        <w:rPr>
          <w:color w:val="000000"/>
          <w:szCs w:val="22"/>
          <w:lang w:val="hu-HU"/>
        </w:rPr>
        <w:noBreakHyphen/>
        <w:t>csoportban (10,2%, vs 7,7%; RR: 1,38; 95%</w:t>
      </w:r>
      <w:r w:rsidRPr="00D05566">
        <w:rPr>
          <w:color w:val="000000"/>
          <w:szCs w:val="22"/>
          <w:lang w:val="hu-HU"/>
        </w:rPr>
        <w:noBreakHyphen/>
        <w:t>os CI: [1,25</w:t>
      </w:r>
      <w:r w:rsidRPr="00D05566">
        <w:rPr>
          <w:color w:val="000000"/>
          <w:szCs w:val="22"/>
          <w:lang w:val="hu-HU"/>
        </w:rPr>
        <w:noBreakHyphen/>
        <w:t>1,52]; p&lt; 0,001). Ugyanakkor az összmortalitásban nem volt szignifikáns különbség az amlodipin</w:t>
      </w:r>
      <w:r w:rsidRPr="00D05566">
        <w:rPr>
          <w:color w:val="000000"/>
          <w:szCs w:val="22"/>
          <w:lang w:val="hu-HU"/>
        </w:rPr>
        <w:noBreakHyphen/>
        <w:t>alapú kezelés és a klórtalidon</w:t>
      </w:r>
      <w:r w:rsidRPr="00D05566">
        <w:rPr>
          <w:color w:val="000000"/>
          <w:szCs w:val="22"/>
          <w:lang w:val="hu-HU"/>
        </w:rPr>
        <w:noBreakHyphen/>
        <w:t>alapú kezelés között: RR: 0,96; 95%</w:t>
      </w:r>
      <w:r w:rsidRPr="00D05566">
        <w:rPr>
          <w:color w:val="000000"/>
          <w:szCs w:val="22"/>
          <w:lang w:val="hu-HU"/>
        </w:rPr>
        <w:noBreakHyphen/>
        <w:t>os CI: [0,89</w:t>
      </w:r>
      <w:r w:rsidRPr="00D05566">
        <w:rPr>
          <w:color w:val="000000"/>
          <w:szCs w:val="22"/>
          <w:lang w:val="hu-HU"/>
        </w:rPr>
        <w:noBreakHyphen/>
        <w:t>1,02] p</w:t>
      </w:r>
      <w:r w:rsidR="00525E53" w:rsidRPr="00D05566">
        <w:rPr>
          <w:color w:val="000000"/>
          <w:szCs w:val="22"/>
          <w:lang w:val="hu-HU"/>
        </w:rPr>
        <w:t> </w:t>
      </w:r>
      <w:r w:rsidRPr="00D05566">
        <w:rPr>
          <w:color w:val="000000"/>
          <w:szCs w:val="22"/>
          <w:lang w:val="hu-HU"/>
        </w:rPr>
        <w:t>=</w:t>
      </w:r>
      <w:r w:rsidR="00525E53" w:rsidRPr="00D05566">
        <w:rPr>
          <w:color w:val="000000"/>
          <w:szCs w:val="22"/>
          <w:lang w:val="hu-HU"/>
        </w:rPr>
        <w:t> </w:t>
      </w:r>
      <w:r w:rsidRPr="00D05566">
        <w:rPr>
          <w:color w:val="000000"/>
          <w:szCs w:val="22"/>
          <w:lang w:val="hu-HU"/>
        </w:rPr>
        <w:t>0,20.</w:t>
      </w:r>
    </w:p>
    <w:p w14:paraId="1EFF5E9F" w14:textId="77777777" w:rsidR="008540EC" w:rsidRPr="00D05566" w:rsidRDefault="008540EC" w:rsidP="00F575DA">
      <w:pPr>
        <w:pStyle w:val="TextChar"/>
        <w:spacing w:before="0"/>
        <w:jc w:val="left"/>
        <w:rPr>
          <w:color w:val="000000"/>
          <w:sz w:val="22"/>
          <w:szCs w:val="22"/>
          <w:lang w:val="hu-HU"/>
        </w:rPr>
      </w:pPr>
    </w:p>
    <w:p w14:paraId="45DDCEBB" w14:textId="77777777" w:rsidR="00686D74" w:rsidRPr="00D05566" w:rsidRDefault="00443E7E" w:rsidP="00F575DA">
      <w:pPr>
        <w:keepNext/>
        <w:tabs>
          <w:tab w:val="clear" w:pos="567"/>
        </w:tabs>
        <w:spacing w:line="240" w:lineRule="auto"/>
        <w:rPr>
          <w:bCs/>
          <w:color w:val="000000"/>
          <w:szCs w:val="22"/>
          <w:u w:val="single"/>
          <w:lang w:val="hu-HU"/>
        </w:rPr>
      </w:pPr>
      <w:r w:rsidRPr="00D05566">
        <w:rPr>
          <w:bCs/>
          <w:color w:val="000000"/>
          <w:szCs w:val="22"/>
          <w:u w:val="single"/>
          <w:lang w:val="hu-HU"/>
        </w:rPr>
        <w:t>Valzartán</w:t>
      </w:r>
    </w:p>
    <w:p w14:paraId="6950B505" w14:textId="77777777" w:rsidR="002B5880" w:rsidRPr="00D05566" w:rsidRDefault="002B5880" w:rsidP="00F575DA">
      <w:pPr>
        <w:keepNext/>
        <w:tabs>
          <w:tab w:val="clear" w:pos="567"/>
        </w:tabs>
        <w:spacing w:line="240" w:lineRule="auto"/>
        <w:rPr>
          <w:bCs/>
          <w:color w:val="000000"/>
          <w:szCs w:val="22"/>
          <w:lang w:val="hu-HU" w:bidi="th-TH"/>
        </w:rPr>
      </w:pPr>
    </w:p>
    <w:p w14:paraId="583D7FE5" w14:textId="77777777" w:rsidR="00686D74" w:rsidRPr="00D05566" w:rsidRDefault="00AF5DE5" w:rsidP="00F575DA">
      <w:pPr>
        <w:pStyle w:val="TextChar"/>
        <w:spacing w:before="0"/>
        <w:jc w:val="left"/>
        <w:rPr>
          <w:color w:val="000000"/>
          <w:sz w:val="22"/>
          <w:szCs w:val="22"/>
          <w:lang w:val="hu-HU"/>
        </w:rPr>
      </w:pPr>
      <w:r w:rsidRPr="00D05566">
        <w:rPr>
          <w:color w:val="000000"/>
          <w:sz w:val="22"/>
          <w:szCs w:val="22"/>
          <w:lang w:val="hu-HU"/>
        </w:rPr>
        <w:t xml:space="preserve">A </w:t>
      </w:r>
      <w:r w:rsidR="00443E7E" w:rsidRPr="00D05566">
        <w:rPr>
          <w:color w:val="000000"/>
          <w:sz w:val="22"/>
          <w:szCs w:val="22"/>
          <w:lang w:val="hu-HU"/>
        </w:rPr>
        <w:t>valzartán</w:t>
      </w:r>
      <w:r w:rsidR="00BB588E" w:rsidRPr="00D05566">
        <w:rPr>
          <w:color w:val="000000"/>
          <w:sz w:val="22"/>
          <w:szCs w:val="22"/>
          <w:lang w:val="hu-HU"/>
        </w:rPr>
        <w:t xml:space="preserve"> </w:t>
      </w:r>
      <w:r w:rsidR="007B782E" w:rsidRPr="00D05566">
        <w:rPr>
          <w:color w:val="000000"/>
          <w:sz w:val="22"/>
          <w:szCs w:val="22"/>
          <w:lang w:val="hu-HU"/>
        </w:rPr>
        <w:t xml:space="preserve">szájon át </w:t>
      </w:r>
      <w:r w:rsidR="000452C7" w:rsidRPr="00D05566">
        <w:rPr>
          <w:color w:val="000000"/>
          <w:sz w:val="22"/>
          <w:szCs w:val="22"/>
          <w:lang w:val="hu-HU"/>
        </w:rPr>
        <w:t>alkalmazva</w:t>
      </w:r>
      <w:r w:rsidRPr="00D05566">
        <w:rPr>
          <w:color w:val="000000"/>
          <w:sz w:val="22"/>
          <w:szCs w:val="22"/>
          <w:lang w:val="hu-HU"/>
        </w:rPr>
        <w:t xml:space="preserve"> </w:t>
      </w:r>
      <w:r w:rsidR="00BB588E" w:rsidRPr="00D05566">
        <w:rPr>
          <w:color w:val="000000"/>
          <w:sz w:val="22"/>
          <w:szCs w:val="22"/>
          <w:lang w:val="hu-HU"/>
        </w:rPr>
        <w:t xml:space="preserve">aktív, </w:t>
      </w:r>
      <w:r w:rsidR="008C468B" w:rsidRPr="00D05566">
        <w:rPr>
          <w:color w:val="000000"/>
          <w:sz w:val="22"/>
          <w:szCs w:val="22"/>
          <w:lang w:val="hu-HU"/>
        </w:rPr>
        <w:t>hatásos,</w:t>
      </w:r>
      <w:r w:rsidR="00BB588E" w:rsidRPr="00D05566">
        <w:rPr>
          <w:color w:val="000000"/>
          <w:sz w:val="22"/>
          <w:szCs w:val="22"/>
          <w:lang w:val="hu-HU"/>
        </w:rPr>
        <w:t xml:space="preserve"> specifikus angioten</w:t>
      </w:r>
      <w:r w:rsidR="001D1A4E" w:rsidRPr="00D05566">
        <w:rPr>
          <w:color w:val="000000"/>
          <w:sz w:val="22"/>
          <w:szCs w:val="22"/>
          <w:lang w:val="hu-HU"/>
        </w:rPr>
        <w:t>zin</w:t>
      </w:r>
      <w:r w:rsidR="000452C7" w:rsidRPr="00D05566">
        <w:rPr>
          <w:color w:val="000000"/>
          <w:sz w:val="22"/>
          <w:szCs w:val="22"/>
          <w:lang w:val="hu-HU"/>
        </w:rPr>
        <w:noBreakHyphen/>
      </w:r>
      <w:r w:rsidR="001D1A4E" w:rsidRPr="00D05566">
        <w:rPr>
          <w:color w:val="000000"/>
          <w:sz w:val="22"/>
          <w:szCs w:val="22"/>
          <w:lang w:val="hu-HU"/>
        </w:rPr>
        <w:t>II</w:t>
      </w:r>
      <w:r w:rsidR="00222565" w:rsidRPr="00D05566">
        <w:rPr>
          <w:color w:val="000000"/>
          <w:sz w:val="22"/>
          <w:szCs w:val="22"/>
          <w:lang w:val="hu-HU"/>
        </w:rPr>
        <w:noBreakHyphen/>
      </w:r>
      <w:r w:rsidR="00BB588E" w:rsidRPr="00D05566">
        <w:rPr>
          <w:color w:val="000000"/>
          <w:sz w:val="22"/>
          <w:szCs w:val="22"/>
          <w:lang w:val="hu-HU"/>
        </w:rPr>
        <w:t>receptor antagonista. Szele</w:t>
      </w:r>
      <w:r w:rsidRPr="00D05566">
        <w:rPr>
          <w:color w:val="000000"/>
          <w:sz w:val="22"/>
          <w:szCs w:val="22"/>
          <w:lang w:val="hu-HU"/>
        </w:rPr>
        <w:t>k</w:t>
      </w:r>
      <w:r w:rsidR="00BB588E" w:rsidRPr="00D05566">
        <w:rPr>
          <w:color w:val="000000"/>
          <w:sz w:val="22"/>
          <w:szCs w:val="22"/>
          <w:lang w:val="hu-HU"/>
        </w:rPr>
        <w:t xml:space="preserve">tíven </w:t>
      </w:r>
      <w:r w:rsidR="007B782E" w:rsidRPr="00D05566">
        <w:rPr>
          <w:color w:val="000000"/>
          <w:sz w:val="22"/>
          <w:szCs w:val="22"/>
          <w:lang w:val="hu-HU"/>
        </w:rPr>
        <w:t xml:space="preserve">hat </w:t>
      </w:r>
      <w:r w:rsidR="00BB588E" w:rsidRPr="00D05566">
        <w:rPr>
          <w:color w:val="000000"/>
          <w:sz w:val="22"/>
          <w:szCs w:val="22"/>
          <w:lang w:val="hu-HU"/>
        </w:rPr>
        <w:t>az AT</w:t>
      </w:r>
      <w:r w:rsidR="00BB588E" w:rsidRPr="00D05566">
        <w:rPr>
          <w:color w:val="000000"/>
          <w:sz w:val="22"/>
          <w:szCs w:val="22"/>
          <w:vertAlign w:val="subscript"/>
          <w:lang w:val="hu-HU"/>
        </w:rPr>
        <w:t>1</w:t>
      </w:r>
      <w:r w:rsidR="00BB588E" w:rsidRPr="00D05566">
        <w:rPr>
          <w:color w:val="000000"/>
          <w:sz w:val="22"/>
          <w:szCs w:val="22"/>
          <w:lang w:val="hu-HU"/>
        </w:rPr>
        <w:t xml:space="preserve"> altípusú receptorra, amely felelős az angi</w:t>
      </w:r>
      <w:r w:rsidR="007D359A" w:rsidRPr="00D05566">
        <w:rPr>
          <w:color w:val="000000"/>
          <w:sz w:val="22"/>
          <w:szCs w:val="22"/>
          <w:lang w:val="hu-HU"/>
        </w:rPr>
        <w:t>o</w:t>
      </w:r>
      <w:r w:rsidR="00BB588E" w:rsidRPr="00D05566">
        <w:rPr>
          <w:color w:val="000000"/>
          <w:sz w:val="22"/>
          <w:szCs w:val="22"/>
          <w:lang w:val="hu-HU"/>
        </w:rPr>
        <w:t>ten</w:t>
      </w:r>
      <w:r w:rsidR="001D1A4E" w:rsidRPr="00D05566">
        <w:rPr>
          <w:color w:val="000000"/>
          <w:sz w:val="22"/>
          <w:szCs w:val="22"/>
          <w:lang w:val="hu-HU"/>
        </w:rPr>
        <w:t>zin</w:t>
      </w:r>
      <w:r w:rsidR="000452C7" w:rsidRPr="00D05566">
        <w:rPr>
          <w:color w:val="000000"/>
          <w:sz w:val="22"/>
          <w:szCs w:val="22"/>
          <w:lang w:val="hu-HU"/>
        </w:rPr>
        <w:noBreakHyphen/>
      </w:r>
      <w:r w:rsidR="001D1A4E" w:rsidRPr="00D05566">
        <w:rPr>
          <w:color w:val="000000"/>
          <w:sz w:val="22"/>
          <w:szCs w:val="22"/>
          <w:lang w:val="hu-HU"/>
        </w:rPr>
        <w:t>II</w:t>
      </w:r>
      <w:r w:rsidR="00BB588E" w:rsidRPr="00D05566">
        <w:rPr>
          <w:color w:val="000000"/>
          <w:sz w:val="22"/>
          <w:szCs w:val="22"/>
          <w:lang w:val="hu-HU"/>
        </w:rPr>
        <w:t xml:space="preserve"> ismert hatásaiért. </w:t>
      </w:r>
      <w:r w:rsidR="00443E7E" w:rsidRPr="00D05566">
        <w:rPr>
          <w:color w:val="000000"/>
          <w:sz w:val="22"/>
          <w:szCs w:val="22"/>
          <w:lang w:val="hu-HU"/>
        </w:rPr>
        <w:t>Valzartán</w:t>
      </w:r>
      <w:r w:rsidR="00BB588E" w:rsidRPr="00D05566">
        <w:rPr>
          <w:color w:val="000000"/>
          <w:sz w:val="22"/>
          <w:szCs w:val="22"/>
          <w:lang w:val="hu-HU"/>
        </w:rPr>
        <w:t xml:space="preserve"> által </w:t>
      </w:r>
      <w:r w:rsidR="007D359A" w:rsidRPr="00D05566">
        <w:rPr>
          <w:color w:val="000000"/>
          <w:sz w:val="22"/>
          <w:szCs w:val="22"/>
          <w:lang w:val="hu-HU"/>
        </w:rPr>
        <w:t>kiváltott</w:t>
      </w:r>
      <w:r w:rsidR="00BB588E" w:rsidRPr="00D05566">
        <w:rPr>
          <w:color w:val="000000"/>
          <w:sz w:val="22"/>
          <w:szCs w:val="22"/>
          <w:lang w:val="hu-HU"/>
        </w:rPr>
        <w:t xml:space="preserve"> AT</w:t>
      </w:r>
      <w:r w:rsidR="00BB588E" w:rsidRPr="00D05566">
        <w:rPr>
          <w:color w:val="000000"/>
          <w:sz w:val="22"/>
          <w:szCs w:val="22"/>
          <w:vertAlign w:val="subscript"/>
          <w:lang w:val="hu-HU"/>
        </w:rPr>
        <w:t>1</w:t>
      </w:r>
      <w:r w:rsidR="00222565" w:rsidRPr="00D05566">
        <w:rPr>
          <w:color w:val="000000"/>
          <w:sz w:val="22"/>
          <w:szCs w:val="22"/>
          <w:lang w:val="hu-HU"/>
        </w:rPr>
        <w:noBreakHyphen/>
      </w:r>
      <w:r w:rsidR="00BB588E" w:rsidRPr="00D05566">
        <w:rPr>
          <w:color w:val="000000"/>
          <w:sz w:val="22"/>
          <w:szCs w:val="22"/>
          <w:lang w:val="hu-HU"/>
        </w:rPr>
        <w:t>receptor blokádot követően az angioten</w:t>
      </w:r>
      <w:r w:rsidR="001D1A4E" w:rsidRPr="00D05566">
        <w:rPr>
          <w:color w:val="000000"/>
          <w:sz w:val="22"/>
          <w:szCs w:val="22"/>
          <w:lang w:val="hu-HU"/>
        </w:rPr>
        <w:t>zin</w:t>
      </w:r>
      <w:r w:rsidR="000452C7" w:rsidRPr="00D05566">
        <w:rPr>
          <w:color w:val="000000"/>
          <w:sz w:val="22"/>
          <w:szCs w:val="22"/>
          <w:lang w:val="hu-HU"/>
        </w:rPr>
        <w:noBreakHyphen/>
      </w:r>
      <w:r w:rsidR="001D1A4E" w:rsidRPr="00D05566">
        <w:rPr>
          <w:color w:val="000000"/>
          <w:sz w:val="22"/>
          <w:szCs w:val="22"/>
          <w:lang w:val="hu-HU"/>
        </w:rPr>
        <w:t>II</w:t>
      </w:r>
      <w:r w:rsidR="00BB588E" w:rsidRPr="00D05566">
        <w:rPr>
          <w:color w:val="000000"/>
          <w:sz w:val="22"/>
          <w:szCs w:val="22"/>
          <w:lang w:val="hu-HU"/>
        </w:rPr>
        <w:t xml:space="preserve"> plazmaszintjének </w:t>
      </w:r>
      <w:r w:rsidR="000452C7" w:rsidRPr="00D05566">
        <w:rPr>
          <w:color w:val="000000"/>
          <w:sz w:val="22"/>
          <w:szCs w:val="22"/>
          <w:lang w:val="hu-HU"/>
        </w:rPr>
        <w:t>meg</w:t>
      </w:r>
      <w:r w:rsidR="00BB588E" w:rsidRPr="00D05566">
        <w:rPr>
          <w:color w:val="000000"/>
          <w:sz w:val="22"/>
          <w:szCs w:val="22"/>
          <w:lang w:val="hu-HU"/>
        </w:rPr>
        <w:t xml:space="preserve">növekedése stimulálhatja </w:t>
      </w:r>
      <w:r w:rsidR="00112954" w:rsidRPr="00D05566">
        <w:rPr>
          <w:color w:val="000000"/>
          <w:sz w:val="22"/>
          <w:szCs w:val="22"/>
          <w:lang w:val="hu-HU"/>
        </w:rPr>
        <w:t xml:space="preserve">a nem </w:t>
      </w:r>
      <w:r w:rsidR="008C468B" w:rsidRPr="00D05566">
        <w:rPr>
          <w:color w:val="000000"/>
          <w:sz w:val="22"/>
          <w:szCs w:val="22"/>
          <w:lang w:val="hu-HU"/>
        </w:rPr>
        <w:t xml:space="preserve">gátolt </w:t>
      </w:r>
      <w:r w:rsidR="00112954" w:rsidRPr="00D05566">
        <w:rPr>
          <w:color w:val="000000"/>
          <w:sz w:val="22"/>
          <w:szCs w:val="22"/>
          <w:lang w:val="hu-HU"/>
        </w:rPr>
        <w:t>AT</w:t>
      </w:r>
      <w:r w:rsidR="00112954" w:rsidRPr="00D05566">
        <w:rPr>
          <w:color w:val="000000"/>
          <w:sz w:val="22"/>
          <w:szCs w:val="22"/>
          <w:vertAlign w:val="subscript"/>
          <w:lang w:val="hu-HU"/>
        </w:rPr>
        <w:t>2</w:t>
      </w:r>
      <w:r w:rsidR="00112954" w:rsidRPr="00D05566">
        <w:rPr>
          <w:color w:val="000000"/>
          <w:sz w:val="22"/>
          <w:szCs w:val="22"/>
          <w:lang w:val="hu-HU"/>
        </w:rPr>
        <w:t xml:space="preserve"> altí</w:t>
      </w:r>
      <w:r w:rsidR="007D359A" w:rsidRPr="00D05566">
        <w:rPr>
          <w:color w:val="000000"/>
          <w:sz w:val="22"/>
          <w:szCs w:val="22"/>
          <w:lang w:val="hu-HU"/>
        </w:rPr>
        <w:t>pusú receptorokat, amely úgy tű</w:t>
      </w:r>
      <w:r w:rsidR="00112954" w:rsidRPr="00D05566">
        <w:rPr>
          <w:color w:val="000000"/>
          <w:sz w:val="22"/>
          <w:szCs w:val="22"/>
          <w:lang w:val="hu-HU"/>
        </w:rPr>
        <w:t xml:space="preserve">nik, hogy </w:t>
      </w:r>
      <w:r w:rsidR="008A0B21" w:rsidRPr="00D05566">
        <w:rPr>
          <w:color w:val="000000"/>
          <w:sz w:val="22"/>
          <w:szCs w:val="22"/>
          <w:lang w:val="hu-HU"/>
        </w:rPr>
        <w:t>ellensúlyozza</w:t>
      </w:r>
      <w:r w:rsidR="00D5572F" w:rsidRPr="00D05566">
        <w:rPr>
          <w:color w:val="000000"/>
          <w:sz w:val="22"/>
          <w:szCs w:val="22"/>
          <w:lang w:val="hu-HU"/>
        </w:rPr>
        <w:t xml:space="preserve"> </w:t>
      </w:r>
      <w:r w:rsidR="00112954" w:rsidRPr="00D05566">
        <w:rPr>
          <w:color w:val="000000"/>
          <w:sz w:val="22"/>
          <w:szCs w:val="22"/>
          <w:lang w:val="hu-HU"/>
        </w:rPr>
        <w:t>az AT</w:t>
      </w:r>
      <w:r w:rsidR="00112954" w:rsidRPr="00D05566">
        <w:rPr>
          <w:color w:val="000000"/>
          <w:sz w:val="22"/>
          <w:szCs w:val="22"/>
          <w:vertAlign w:val="subscript"/>
          <w:lang w:val="hu-HU"/>
        </w:rPr>
        <w:t>1</w:t>
      </w:r>
      <w:r w:rsidR="00AC607F" w:rsidRPr="00D05566">
        <w:rPr>
          <w:color w:val="000000"/>
          <w:sz w:val="22"/>
          <w:szCs w:val="22"/>
          <w:lang w:val="hu-HU"/>
        </w:rPr>
        <w:noBreakHyphen/>
      </w:r>
      <w:r w:rsidR="00112954" w:rsidRPr="00D05566">
        <w:rPr>
          <w:color w:val="000000"/>
          <w:sz w:val="22"/>
          <w:szCs w:val="22"/>
          <w:lang w:val="hu-HU"/>
        </w:rPr>
        <w:t>receptorok hatás</w:t>
      </w:r>
      <w:r w:rsidR="00073510" w:rsidRPr="00D05566">
        <w:rPr>
          <w:color w:val="000000"/>
          <w:sz w:val="22"/>
          <w:szCs w:val="22"/>
          <w:lang w:val="hu-HU"/>
        </w:rPr>
        <w:t>á</w:t>
      </w:r>
      <w:r w:rsidR="00112954" w:rsidRPr="00D05566">
        <w:rPr>
          <w:color w:val="000000"/>
          <w:sz w:val="22"/>
          <w:szCs w:val="22"/>
          <w:lang w:val="hu-HU"/>
        </w:rPr>
        <w:t xml:space="preserve">t. A </w:t>
      </w:r>
      <w:r w:rsidR="00443E7E" w:rsidRPr="00D05566">
        <w:rPr>
          <w:color w:val="000000"/>
          <w:sz w:val="22"/>
          <w:szCs w:val="22"/>
          <w:lang w:val="hu-HU"/>
        </w:rPr>
        <w:t>valzartán</w:t>
      </w:r>
      <w:r w:rsidR="00112954" w:rsidRPr="00D05566">
        <w:rPr>
          <w:color w:val="000000"/>
          <w:sz w:val="22"/>
          <w:szCs w:val="22"/>
          <w:lang w:val="hu-HU"/>
        </w:rPr>
        <w:t xml:space="preserve"> nem rendelkez</w:t>
      </w:r>
      <w:r w:rsidR="007D359A" w:rsidRPr="00D05566">
        <w:rPr>
          <w:color w:val="000000"/>
          <w:sz w:val="22"/>
          <w:szCs w:val="22"/>
          <w:lang w:val="hu-HU"/>
        </w:rPr>
        <w:t>i</w:t>
      </w:r>
      <w:r w:rsidR="00112954" w:rsidRPr="00D05566">
        <w:rPr>
          <w:color w:val="000000"/>
          <w:sz w:val="22"/>
          <w:szCs w:val="22"/>
          <w:lang w:val="hu-HU"/>
        </w:rPr>
        <w:t>k parci</w:t>
      </w:r>
      <w:r w:rsidR="007D359A" w:rsidRPr="00D05566">
        <w:rPr>
          <w:color w:val="000000"/>
          <w:sz w:val="22"/>
          <w:szCs w:val="22"/>
          <w:lang w:val="hu-HU"/>
        </w:rPr>
        <w:t>á</w:t>
      </w:r>
      <w:r w:rsidR="00112954" w:rsidRPr="00D05566">
        <w:rPr>
          <w:color w:val="000000"/>
          <w:sz w:val="22"/>
          <w:szCs w:val="22"/>
          <w:lang w:val="hu-HU"/>
        </w:rPr>
        <w:t>lis AT</w:t>
      </w:r>
      <w:r w:rsidR="00112954" w:rsidRPr="00D05566">
        <w:rPr>
          <w:color w:val="000000"/>
          <w:sz w:val="22"/>
          <w:szCs w:val="22"/>
          <w:vertAlign w:val="subscript"/>
          <w:lang w:val="hu-HU"/>
        </w:rPr>
        <w:t>1</w:t>
      </w:r>
      <w:r w:rsidR="00073510" w:rsidRPr="00D05566">
        <w:rPr>
          <w:color w:val="000000"/>
          <w:sz w:val="22"/>
          <w:szCs w:val="22"/>
          <w:lang w:val="hu-HU"/>
        </w:rPr>
        <w:noBreakHyphen/>
      </w:r>
      <w:r w:rsidR="00112954" w:rsidRPr="00D05566">
        <w:rPr>
          <w:color w:val="000000"/>
          <w:sz w:val="22"/>
          <w:szCs w:val="22"/>
          <w:lang w:val="hu-HU"/>
        </w:rPr>
        <w:t>receptor agonista hatás</w:t>
      </w:r>
      <w:r w:rsidR="00073510" w:rsidRPr="00D05566">
        <w:rPr>
          <w:color w:val="000000"/>
          <w:sz w:val="22"/>
          <w:szCs w:val="22"/>
          <w:lang w:val="hu-HU"/>
        </w:rPr>
        <w:t>s</w:t>
      </w:r>
      <w:r w:rsidR="00112954" w:rsidRPr="00D05566">
        <w:rPr>
          <w:color w:val="000000"/>
          <w:sz w:val="22"/>
          <w:szCs w:val="22"/>
          <w:lang w:val="hu-HU"/>
        </w:rPr>
        <w:t>al és sokkal (körülbelül 20</w:t>
      </w:r>
      <w:r w:rsidR="000452C7" w:rsidRPr="00D05566">
        <w:rPr>
          <w:color w:val="000000"/>
          <w:sz w:val="22"/>
          <w:szCs w:val="22"/>
          <w:lang w:val="hu-HU"/>
        </w:rPr>
        <w:t> </w:t>
      </w:r>
      <w:r w:rsidR="00112954" w:rsidRPr="00D05566">
        <w:rPr>
          <w:color w:val="000000"/>
          <w:sz w:val="22"/>
          <w:szCs w:val="22"/>
          <w:lang w:val="hu-HU"/>
        </w:rPr>
        <w:t>000</w:t>
      </w:r>
      <w:r w:rsidR="000452C7" w:rsidRPr="00D05566">
        <w:rPr>
          <w:color w:val="000000"/>
          <w:sz w:val="22"/>
          <w:szCs w:val="22"/>
          <w:lang w:val="hu-HU"/>
        </w:rPr>
        <w:noBreakHyphen/>
      </w:r>
      <w:r w:rsidR="00112954" w:rsidRPr="00D05566">
        <w:rPr>
          <w:color w:val="000000"/>
          <w:sz w:val="22"/>
          <w:szCs w:val="22"/>
          <w:lang w:val="hu-HU"/>
        </w:rPr>
        <w:t xml:space="preserve">szer) nagyobb </w:t>
      </w:r>
      <w:r w:rsidR="000452C7" w:rsidRPr="00D05566">
        <w:rPr>
          <w:color w:val="000000"/>
          <w:sz w:val="22"/>
          <w:szCs w:val="22"/>
          <w:lang w:val="hu-HU"/>
        </w:rPr>
        <w:t xml:space="preserve">affinitással </w:t>
      </w:r>
      <w:r w:rsidR="00112954" w:rsidRPr="00D05566">
        <w:rPr>
          <w:color w:val="000000"/>
          <w:sz w:val="22"/>
          <w:szCs w:val="22"/>
          <w:lang w:val="hu-HU"/>
        </w:rPr>
        <w:t>kötődik az AT</w:t>
      </w:r>
      <w:r w:rsidR="00112954" w:rsidRPr="00D05566">
        <w:rPr>
          <w:color w:val="000000"/>
          <w:sz w:val="22"/>
          <w:szCs w:val="22"/>
          <w:vertAlign w:val="subscript"/>
          <w:lang w:val="hu-HU"/>
        </w:rPr>
        <w:t>1</w:t>
      </w:r>
      <w:r w:rsidR="000452C7" w:rsidRPr="00D05566">
        <w:rPr>
          <w:color w:val="000000"/>
          <w:sz w:val="22"/>
          <w:szCs w:val="22"/>
          <w:lang w:val="hu-HU"/>
        </w:rPr>
        <w:noBreakHyphen/>
      </w:r>
      <w:r w:rsidR="00112954" w:rsidRPr="00D05566">
        <w:rPr>
          <w:color w:val="000000"/>
          <w:sz w:val="22"/>
          <w:szCs w:val="22"/>
          <w:lang w:val="hu-HU"/>
        </w:rPr>
        <w:t>receptoroz, mint az AT</w:t>
      </w:r>
      <w:r w:rsidR="00112954" w:rsidRPr="00D05566">
        <w:rPr>
          <w:color w:val="000000"/>
          <w:sz w:val="22"/>
          <w:szCs w:val="22"/>
          <w:vertAlign w:val="subscript"/>
          <w:lang w:val="hu-HU"/>
        </w:rPr>
        <w:t>2</w:t>
      </w:r>
      <w:r w:rsidR="000452C7" w:rsidRPr="00D05566">
        <w:rPr>
          <w:color w:val="000000"/>
          <w:sz w:val="22"/>
          <w:szCs w:val="22"/>
          <w:lang w:val="hu-HU"/>
        </w:rPr>
        <w:noBreakHyphen/>
      </w:r>
      <w:r w:rsidR="00112954" w:rsidRPr="00D05566">
        <w:rPr>
          <w:color w:val="000000"/>
          <w:sz w:val="22"/>
          <w:szCs w:val="22"/>
          <w:lang w:val="hu-HU"/>
        </w:rPr>
        <w:t>receptorhoz.</w:t>
      </w:r>
    </w:p>
    <w:p w14:paraId="4A60506E" w14:textId="77777777" w:rsidR="00D45902" w:rsidRPr="00D05566" w:rsidRDefault="00D45902" w:rsidP="00F575DA">
      <w:pPr>
        <w:pStyle w:val="TextChar"/>
        <w:spacing w:before="0"/>
        <w:jc w:val="left"/>
        <w:rPr>
          <w:color w:val="000000"/>
          <w:sz w:val="22"/>
          <w:szCs w:val="22"/>
          <w:lang w:val="hu-HU"/>
        </w:rPr>
      </w:pPr>
    </w:p>
    <w:p w14:paraId="6BFA5670" w14:textId="77777777" w:rsidR="00BA3BC6" w:rsidRPr="00D05566" w:rsidRDefault="00112954" w:rsidP="00F575DA">
      <w:pPr>
        <w:pStyle w:val="TextChar"/>
        <w:spacing w:before="0"/>
        <w:jc w:val="left"/>
        <w:rPr>
          <w:color w:val="000000"/>
          <w:sz w:val="22"/>
          <w:szCs w:val="22"/>
          <w:lang w:val="hu-HU"/>
        </w:rPr>
      </w:pPr>
      <w:r w:rsidRPr="00D05566">
        <w:rPr>
          <w:color w:val="000000"/>
          <w:sz w:val="22"/>
          <w:szCs w:val="22"/>
          <w:lang w:val="hu-HU"/>
        </w:rPr>
        <w:t xml:space="preserve">A </w:t>
      </w:r>
      <w:r w:rsidR="00443E7E" w:rsidRPr="00D05566">
        <w:rPr>
          <w:color w:val="000000"/>
          <w:sz w:val="22"/>
          <w:szCs w:val="22"/>
          <w:lang w:val="hu-HU"/>
        </w:rPr>
        <w:t>valzartán</w:t>
      </w:r>
      <w:r w:rsidRPr="00D05566">
        <w:rPr>
          <w:color w:val="000000"/>
          <w:sz w:val="22"/>
          <w:szCs w:val="22"/>
          <w:lang w:val="hu-HU"/>
        </w:rPr>
        <w:t xml:space="preserve"> nem gátolja az ACE</w:t>
      </w:r>
      <w:r w:rsidR="00281CE1" w:rsidRPr="00D05566">
        <w:rPr>
          <w:color w:val="000000"/>
          <w:sz w:val="22"/>
          <w:szCs w:val="22"/>
          <w:lang w:val="hu-HU"/>
        </w:rPr>
        <w:noBreakHyphen/>
      </w:r>
      <w:r w:rsidRPr="00D05566">
        <w:rPr>
          <w:color w:val="000000"/>
          <w:sz w:val="22"/>
          <w:szCs w:val="22"/>
          <w:lang w:val="hu-HU"/>
        </w:rPr>
        <w:t>t, melyet más</w:t>
      </w:r>
      <w:r w:rsidR="007D359A" w:rsidRPr="00D05566">
        <w:rPr>
          <w:color w:val="000000"/>
          <w:sz w:val="22"/>
          <w:szCs w:val="22"/>
          <w:lang w:val="hu-HU"/>
        </w:rPr>
        <w:t xml:space="preserve"> </w:t>
      </w:r>
      <w:r w:rsidRPr="00D05566">
        <w:rPr>
          <w:color w:val="000000"/>
          <w:sz w:val="22"/>
          <w:szCs w:val="22"/>
          <w:lang w:val="hu-HU"/>
        </w:rPr>
        <w:t>néven kini</w:t>
      </w:r>
      <w:r w:rsidR="007D359A" w:rsidRPr="00D05566">
        <w:rPr>
          <w:color w:val="000000"/>
          <w:sz w:val="22"/>
          <w:szCs w:val="22"/>
          <w:lang w:val="hu-HU"/>
        </w:rPr>
        <w:t>náz</w:t>
      </w:r>
      <w:r w:rsidR="00281CE1" w:rsidRPr="00D05566">
        <w:rPr>
          <w:color w:val="000000"/>
          <w:sz w:val="22"/>
          <w:szCs w:val="22"/>
          <w:lang w:val="hu-HU"/>
        </w:rPr>
        <w:noBreakHyphen/>
      </w:r>
      <w:r w:rsidR="007D359A" w:rsidRPr="00D05566">
        <w:rPr>
          <w:color w:val="000000"/>
          <w:sz w:val="22"/>
          <w:szCs w:val="22"/>
          <w:lang w:val="hu-HU"/>
        </w:rPr>
        <w:t>II</w:t>
      </w:r>
      <w:r w:rsidR="00281CE1" w:rsidRPr="00D05566">
        <w:rPr>
          <w:color w:val="000000"/>
          <w:sz w:val="22"/>
          <w:szCs w:val="22"/>
          <w:lang w:val="hu-HU"/>
        </w:rPr>
        <w:noBreakHyphen/>
      </w:r>
      <w:r w:rsidR="007D359A" w:rsidRPr="00D05566">
        <w:rPr>
          <w:color w:val="000000"/>
          <w:sz w:val="22"/>
          <w:szCs w:val="22"/>
          <w:lang w:val="hu-HU"/>
        </w:rPr>
        <w:t>nek is hív</w:t>
      </w:r>
      <w:r w:rsidRPr="00D05566">
        <w:rPr>
          <w:color w:val="000000"/>
          <w:sz w:val="22"/>
          <w:szCs w:val="22"/>
          <w:lang w:val="hu-HU"/>
        </w:rPr>
        <w:t>n</w:t>
      </w:r>
      <w:r w:rsidR="007D359A" w:rsidRPr="00D05566">
        <w:rPr>
          <w:color w:val="000000"/>
          <w:sz w:val="22"/>
          <w:szCs w:val="22"/>
          <w:lang w:val="hu-HU"/>
        </w:rPr>
        <w:t>a</w:t>
      </w:r>
      <w:r w:rsidRPr="00D05566">
        <w:rPr>
          <w:color w:val="000000"/>
          <w:sz w:val="22"/>
          <w:szCs w:val="22"/>
          <w:lang w:val="hu-HU"/>
        </w:rPr>
        <w:t>k, és amely az angiotenzin</w:t>
      </w:r>
      <w:r w:rsidR="000452C7" w:rsidRPr="00D05566">
        <w:rPr>
          <w:color w:val="000000"/>
          <w:sz w:val="22"/>
          <w:szCs w:val="22"/>
          <w:lang w:val="hu-HU"/>
        </w:rPr>
        <w:noBreakHyphen/>
      </w:r>
      <w:r w:rsidRPr="00D05566">
        <w:rPr>
          <w:color w:val="000000"/>
          <w:sz w:val="22"/>
          <w:szCs w:val="22"/>
          <w:lang w:val="hu-HU"/>
        </w:rPr>
        <w:t>I</w:t>
      </w:r>
      <w:r w:rsidR="000452C7" w:rsidRPr="00D05566">
        <w:rPr>
          <w:color w:val="000000"/>
          <w:sz w:val="22"/>
          <w:szCs w:val="22"/>
          <w:lang w:val="hu-HU"/>
        </w:rPr>
        <w:noBreakHyphen/>
      </w:r>
      <w:r w:rsidRPr="00D05566">
        <w:rPr>
          <w:color w:val="000000"/>
          <w:sz w:val="22"/>
          <w:szCs w:val="22"/>
          <w:lang w:val="hu-HU"/>
        </w:rPr>
        <w:t>et alakítja át angioten</w:t>
      </w:r>
      <w:r w:rsidR="001D1A4E" w:rsidRPr="00D05566">
        <w:rPr>
          <w:color w:val="000000"/>
          <w:sz w:val="22"/>
          <w:szCs w:val="22"/>
          <w:lang w:val="hu-HU"/>
        </w:rPr>
        <w:t>zin</w:t>
      </w:r>
      <w:r w:rsidR="000452C7" w:rsidRPr="00D05566">
        <w:rPr>
          <w:color w:val="000000"/>
          <w:sz w:val="22"/>
          <w:szCs w:val="22"/>
          <w:lang w:val="hu-HU"/>
        </w:rPr>
        <w:noBreakHyphen/>
      </w:r>
      <w:r w:rsidR="001D1A4E" w:rsidRPr="00D05566">
        <w:rPr>
          <w:color w:val="000000"/>
          <w:sz w:val="22"/>
          <w:szCs w:val="22"/>
          <w:lang w:val="hu-HU"/>
        </w:rPr>
        <w:t>II</w:t>
      </w:r>
      <w:r w:rsidR="000452C7" w:rsidRPr="00D05566">
        <w:rPr>
          <w:color w:val="000000"/>
          <w:sz w:val="22"/>
          <w:szCs w:val="22"/>
          <w:lang w:val="hu-HU"/>
        </w:rPr>
        <w:noBreakHyphen/>
      </w:r>
      <w:r w:rsidR="007D359A" w:rsidRPr="00D05566">
        <w:rPr>
          <w:color w:val="000000"/>
          <w:sz w:val="22"/>
          <w:szCs w:val="22"/>
          <w:lang w:val="hu-HU"/>
        </w:rPr>
        <w:t>vé, és amely lebontja a bradi</w:t>
      </w:r>
      <w:r w:rsidRPr="00D05566">
        <w:rPr>
          <w:color w:val="000000"/>
          <w:sz w:val="22"/>
          <w:szCs w:val="22"/>
          <w:lang w:val="hu-HU"/>
        </w:rPr>
        <w:t xml:space="preserve">kinint. Mivel </w:t>
      </w:r>
      <w:r w:rsidR="00DF123D" w:rsidRPr="00D05566">
        <w:rPr>
          <w:color w:val="000000"/>
          <w:sz w:val="22"/>
          <w:szCs w:val="22"/>
          <w:lang w:val="hu-HU"/>
        </w:rPr>
        <w:t>az angioten</w:t>
      </w:r>
      <w:r w:rsidR="007D359A" w:rsidRPr="00D05566">
        <w:rPr>
          <w:color w:val="000000"/>
          <w:sz w:val="22"/>
          <w:szCs w:val="22"/>
          <w:lang w:val="hu-HU"/>
        </w:rPr>
        <w:t>zin</w:t>
      </w:r>
      <w:r w:rsidR="000452C7" w:rsidRPr="00D05566">
        <w:rPr>
          <w:color w:val="000000"/>
          <w:sz w:val="22"/>
          <w:szCs w:val="22"/>
          <w:lang w:val="hu-HU"/>
        </w:rPr>
        <w:noBreakHyphen/>
      </w:r>
      <w:r w:rsidR="00DF123D" w:rsidRPr="00D05566">
        <w:rPr>
          <w:color w:val="000000"/>
          <w:sz w:val="22"/>
          <w:szCs w:val="22"/>
          <w:lang w:val="hu-HU"/>
        </w:rPr>
        <w:t xml:space="preserve">II antagonisták </w:t>
      </w:r>
      <w:r w:rsidRPr="00D05566">
        <w:rPr>
          <w:color w:val="000000"/>
          <w:sz w:val="22"/>
          <w:szCs w:val="22"/>
          <w:lang w:val="hu-HU"/>
        </w:rPr>
        <w:t>az ACE</w:t>
      </w:r>
      <w:r w:rsidR="000452C7" w:rsidRPr="00D05566">
        <w:rPr>
          <w:color w:val="000000"/>
          <w:sz w:val="22"/>
          <w:szCs w:val="22"/>
          <w:lang w:val="hu-HU"/>
        </w:rPr>
        <w:noBreakHyphen/>
      </w:r>
      <w:r w:rsidRPr="00D05566">
        <w:rPr>
          <w:color w:val="000000"/>
          <w:sz w:val="22"/>
          <w:szCs w:val="22"/>
          <w:lang w:val="hu-HU"/>
        </w:rPr>
        <w:t xml:space="preserve">ra </w:t>
      </w:r>
      <w:r w:rsidR="00DF123D" w:rsidRPr="00D05566">
        <w:rPr>
          <w:color w:val="000000"/>
          <w:sz w:val="22"/>
          <w:szCs w:val="22"/>
          <w:lang w:val="hu-HU"/>
        </w:rPr>
        <w:t>nem gyakorolnak</w:t>
      </w:r>
      <w:r w:rsidRPr="00D05566">
        <w:rPr>
          <w:color w:val="000000"/>
          <w:sz w:val="22"/>
          <w:szCs w:val="22"/>
          <w:lang w:val="hu-HU"/>
        </w:rPr>
        <w:t xml:space="preserve"> hatást, </w:t>
      </w:r>
      <w:r w:rsidR="007D359A" w:rsidRPr="00D05566">
        <w:rPr>
          <w:color w:val="000000"/>
          <w:sz w:val="22"/>
          <w:szCs w:val="22"/>
          <w:lang w:val="hu-HU"/>
        </w:rPr>
        <w:t>és nem potencírozzák a bradi</w:t>
      </w:r>
      <w:r w:rsidR="00DF123D" w:rsidRPr="00D05566">
        <w:rPr>
          <w:color w:val="000000"/>
          <w:sz w:val="22"/>
          <w:szCs w:val="22"/>
          <w:lang w:val="hu-HU"/>
        </w:rPr>
        <w:t>kinin</w:t>
      </w:r>
      <w:r w:rsidR="007D359A" w:rsidRPr="00D05566">
        <w:rPr>
          <w:color w:val="000000"/>
          <w:sz w:val="22"/>
          <w:szCs w:val="22"/>
          <w:lang w:val="hu-HU"/>
        </w:rPr>
        <w:t xml:space="preserve"> vagy a </w:t>
      </w:r>
      <w:r w:rsidR="00222565" w:rsidRPr="00D05566">
        <w:rPr>
          <w:color w:val="000000"/>
          <w:sz w:val="22"/>
          <w:szCs w:val="22"/>
          <w:lang w:val="hu-HU"/>
        </w:rPr>
        <w:t>substance</w:t>
      </w:r>
      <w:r w:rsidR="00222565" w:rsidRPr="00D05566">
        <w:rPr>
          <w:color w:val="000000"/>
          <w:sz w:val="22"/>
          <w:szCs w:val="22"/>
          <w:lang w:val="hu-HU"/>
        </w:rPr>
        <w:noBreakHyphen/>
        <w:t xml:space="preserve">P </w:t>
      </w:r>
      <w:r w:rsidR="007D359A" w:rsidRPr="00D05566">
        <w:rPr>
          <w:color w:val="000000"/>
          <w:sz w:val="22"/>
          <w:szCs w:val="22"/>
          <w:lang w:val="hu-HU"/>
        </w:rPr>
        <w:t>hatásait, alka</w:t>
      </w:r>
      <w:r w:rsidR="00DF123D" w:rsidRPr="00D05566">
        <w:rPr>
          <w:color w:val="000000"/>
          <w:sz w:val="22"/>
          <w:szCs w:val="22"/>
          <w:lang w:val="hu-HU"/>
        </w:rPr>
        <w:t>lmaz</w:t>
      </w:r>
      <w:r w:rsidR="00464A01" w:rsidRPr="00D05566">
        <w:rPr>
          <w:color w:val="000000"/>
          <w:sz w:val="22"/>
          <w:szCs w:val="22"/>
          <w:lang w:val="hu-HU"/>
        </w:rPr>
        <w:t>ásuk kapcsán csekély valószínűs</w:t>
      </w:r>
      <w:r w:rsidR="00DF123D" w:rsidRPr="00D05566">
        <w:rPr>
          <w:color w:val="000000"/>
          <w:sz w:val="22"/>
          <w:szCs w:val="22"/>
          <w:lang w:val="hu-HU"/>
        </w:rPr>
        <w:t xml:space="preserve">éggel jelentkezik köhögés. A </w:t>
      </w:r>
      <w:r w:rsidR="00443E7E" w:rsidRPr="00D05566">
        <w:rPr>
          <w:color w:val="000000"/>
          <w:sz w:val="22"/>
          <w:szCs w:val="22"/>
          <w:lang w:val="hu-HU"/>
        </w:rPr>
        <w:t>valzartán</w:t>
      </w:r>
      <w:r w:rsidR="00DF123D" w:rsidRPr="00D05566">
        <w:rPr>
          <w:color w:val="000000"/>
          <w:sz w:val="22"/>
          <w:szCs w:val="22"/>
          <w:lang w:val="hu-HU"/>
        </w:rPr>
        <w:t>t egy ACE</w:t>
      </w:r>
      <w:r w:rsidR="000452C7" w:rsidRPr="00D05566">
        <w:rPr>
          <w:color w:val="000000"/>
          <w:sz w:val="22"/>
          <w:szCs w:val="22"/>
          <w:lang w:val="hu-HU"/>
        </w:rPr>
        <w:noBreakHyphen/>
      </w:r>
      <w:r w:rsidR="00DF123D" w:rsidRPr="00D05566">
        <w:rPr>
          <w:color w:val="000000"/>
          <w:sz w:val="22"/>
          <w:szCs w:val="22"/>
          <w:lang w:val="hu-HU"/>
        </w:rPr>
        <w:t xml:space="preserve">gátlóval összehasonlító klinikai vizsgálatokban </w:t>
      </w:r>
      <w:r w:rsidR="007D359A" w:rsidRPr="00D05566">
        <w:rPr>
          <w:color w:val="000000"/>
          <w:sz w:val="22"/>
          <w:szCs w:val="22"/>
          <w:lang w:val="hu-HU"/>
        </w:rPr>
        <w:t>a száraz köhögé</w:t>
      </w:r>
      <w:r w:rsidR="005A5A37" w:rsidRPr="00D05566">
        <w:rPr>
          <w:color w:val="000000"/>
          <w:sz w:val="22"/>
          <w:szCs w:val="22"/>
          <w:lang w:val="hu-HU"/>
        </w:rPr>
        <w:t xml:space="preserve">s incidenciája </w:t>
      </w:r>
      <w:r w:rsidR="007A368A" w:rsidRPr="00D05566">
        <w:rPr>
          <w:color w:val="000000"/>
          <w:sz w:val="22"/>
          <w:szCs w:val="22"/>
          <w:lang w:val="hu-HU"/>
        </w:rPr>
        <w:t>jelentősen</w:t>
      </w:r>
      <w:r w:rsidR="005A5A37" w:rsidRPr="00D05566">
        <w:rPr>
          <w:color w:val="000000"/>
          <w:sz w:val="22"/>
          <w:szCs w:val="22"/>
          <w:lang w:val="hu-HU"/>
        </w:rPr>
        <w:t xml:space="preserve"> alacsonyabb volt (p</w:t>
      </w:r>
      <w:r w:rsidR="000452C7" w:rsidRPr="00D05566">
        <w:rPr>
          <w:color w:val="000000"/>
          <w:sz w:val="22"/>
          <w:szCs w:val="22"/>
          <w:lang w:val="hu-HU"/>
        </w:rPr>
        <w:t xml:space="preserve"> </w:t>
      </w:r>
      <w:r w:rsidR="005A5A37" w:rsidRPr="00D05566">
        <w:rPr>
          <w:color w:val="000000"/>
          <w:sz w:val="22"/>
          <w:szCs w:val="22"/>
          <w:lang w:val="hu-HU"/>
        </w:rPr>
        <w:t>&lt;</w:t>
      </w:r>
      <w:r w:rsidR="00281CE1" w:rsidRPr="00D05566">
        <w:rPr>
          <w:color w:val="000000"/>
          <w:sz w:val="22"/>
          <w:szCs w:val="22"/>
          <w:lang w:val="hu-HU"/>
        </w:rPr>
        <w:t> </w:t>
      </w:r>
      <w:r w:rsidR="005A5A37" w:rsidRPr="00D05566">
        <w:rPr>
          <w:color w:val="000000"/>
          <w:sz w:val="22"/>
          <w:szCs w:val="22"/>
          <w:lang w:val="hu-HU"/>
        </w:rPr>
        <w:t xml:space="preserve">0,05) a </w:t>
      </w:r>
      <w:r w:rsidR="00443E7E" w:rsidRPr="00D05566">
        <w:rPr>
          <w:color w:val="000000"/>
          <w:sz w:val="22"/>
          <w:szCs w:val="22"/>
          <w:lang w:val="hu-HU"/>
        </w:rPr>
        <w:t>valzartán</w:t>
      </w:r>
      <w:r w:rsidR="00BC47C9" w:rsidRPr="00D05566">
        <w:rPr>
          <w:color w:val="000000"/>
          <w:sz w:val="22"/>
          <w:szCs w:val="22"/>
          <w:lang w:val="hu-HU"/>
        </w:rPr>
        <w:noBreakHyphen/>
      </w:r>
      <w:r w:rsidR="005A5A37" w:rsidRPr="00D05566">
        <w:rPr>
          <w:color w:val="000000"/>
          <w:sz w:val="22"/>
          <w:szCs w:val="22"/>
          <w:lang w:val="hu-HU"/>
        </w:rPr>
        <w:t>kezelésben részesülő betege</w:t>
      </w:r>
      <w:r w:rsidR="007D359A" w:rsidRPr="00D05566">
        <w:rPr>
          <w:color w:val="000000"/>
          <w:sz w:val="22"/>
          <w:szCs w:val="22"/>
          <w:lang w:val="hu-HU"/>
        </w:rPr>
        <w:t>k</w:t>
      </w:r>
      <w:r w:rsidR="004D2935" w:rsidRPr="00D05566">
        <w:rPr>
          <w:color w:val="000000"/>
          <w:sz w:val="22"/>
          <w:szCs w:val="22"/>
          <w:lang w:val="hu-HU"/>
        </w:rPr>
        <w:t>nél</w:t>
      </w:r>
      <w:r w:rsidR="007D359A" w:rsidRPr="00D05566">
        <w:rPr>
          <w:color w:val="000000"/>
          <w:sz w:val="22"/>
          <w:szCs w:val="22"/>
          <w:lang w:val="hu-HU"/>
        </w:rPr>
        <w:t>, mint az ACE</w:t>
      </w:r>
      <w:r w:rsidR="00281CE1" w:rsidRPr="00D05566">
        <w:rPr>
          <w:color w:val="000000"/>
          <w:sz w:val="22"/>
          <w:szCs w:val="22"/>
          <w:lang w:val="hu-HU"/>
        </w:rPr>
        <w:noBreakHyphen/>
      </w:r>
      <w:r w:rsidR="007D359A" w:rsidRPr="00D05566">
        <w:rPr>
          <w:color w:val="000000"/>
          <w:sz w:val="22"/>
          <w:szCs w:val="22"/>
          <w:lang w:val="hu-HU"/>
        </w:rPr>
        <w:t>gátlóval keze</w:t>
      </w:r>
      <w:r w:rsidR="005A5A37" w:rsidRPr="00D05566">
        <w:rPr>
          <w:color w:val="000000"/>
          <w:sz w:val="22"/>
          <w:szCs w:val="22"/>
          <w:lang w:val="hu-HU"/>
        </w:rPr>
        <w:t>l</w:t>
      </w:r>
      <w:r w:rsidR="007D359A" w:rsidRPr="00D05566">
        <w:rPr>
          <w:color w:val="000000"/>
          <w:sz w:val="22"/>
          <w:szCs w:val="22"/>
          <w:lang w:val="hu-HU"/>
        </w:rPr>
        <w:t>t</w:t>
      </w:r>
      <w:r w:rsidR="005A5A37" w:rsidRPr="00D05566">
        <w:rPr>
          <w:color w:val="000000"/>
          <w:sz w:val="22"/>
          <w:szCs w:val="22"/>
          <w:lang w:val="hu-HU"/>
        </w:rPr>
        <w:t xml:space="preserve"> betegek</w:t>
      </w:r>
      <w:r w:rsidR="004D2935" w:rsidRPr="00D05566">
        <w:rPr>
          <w:color w:val="000000"/>
          <w:sz w:val="22"/>
          <w:szCs w:val="22"/>
          <w:lang w:val="hu-HU"/>
        </w:rPr>
        <w:t>nél</w:t>
      </w:r>
      <w:r w:rsidR="005A5A37" w:rsidRPr="00D05566">
        <w:rPr>
          <w:color w:val="000000"/>
          <w:sz w:val="22"/>
          <w:szCs w:val="22"/>
          <w:lang w:val="hu-HU"/>
        </w:rPr>
        <w:t xml:space="preserve"> (2,6% vs 7,9%). Egy klinikai vizsgálatba olyan betegeket vontak be, akiknél korábban ACE</w:t>
      </w:r>
      <w:r w:rsidR="000452C7" w:rsidRPr="00D05566">
        <w:rPr>
          <w:color w:val="000000"/>
          <w:sz w:val="22"/>
          <w:szCs w:val="22"/>
          <w:lang w:val="hu-HU"/>
        </w:rPr>
        <w:noBreakHyphen/>
      </w:r>
      <w:r w:rsidR="005A5A37" w:rsidRPr="00D05566">
        <w:rPr>
          <w:color w:val="000000"/>
          <w:sz w:val="22"/>
          <w:szCs w:val="22"/>
          <w:lang w:val="hu-HU"/>
        </w:rPr>
        <w:t xml:space="preserve">gátló kezelés mellett </w:t>
      </w:r>
      <w:r w:rsidR="00464A01" w:rsidRPr="00D05566">
        <w:rPr>
          <w:color w:val="000000"/>
          <w:sz w:val="22"/>
          <w:szCs w:val="22"/>
          <w:lang w:val="hu-HU"/>
        </w:rPr>
        <w:t xml:space="preserve">száraz köhögés alakult ki. A </w:t>
      </w:r>
      <w:r w:rsidR="00443E7E" w:rsidRPr="00D05566">
        <w:rPr>
          <w:color w:val="000000"/>
          <w:sz w:val="22"/>
          <w:szCs w:val="22"/>
          <w:lang w:val="hu-HU"/>
        </w:rPr>
        <w:t>valzartán</w:t>
      </w:r>
      <w:r w:rsidR="00464A01" w:rsidRPr="00D05566">
        <w:rPr>
          <w:color w:val="000000"/>
          <w:sz w:val="22"/>
          <w:szCs w:val="22"/>
          <w:lang w:val="hu-HU"/>
        </w:rPr>
        <w:t>t</w:t>
      </w:r>
      <w:r w:rsidR="005A5A37" w:rsidRPr="00D05566">
        <w:rPr>
          <w:color w:val="000000"/>
          <w:sz w:val="22"/>
          <w:szCs w:val="22"/>
          <w:lang w:val="hu-HU"/>
        </w:rPr>
        <w:t xml:space="preserve"> kapó betegek 19,5%</w:t>
      </w:r>
      <w:r w:rsidR="000452C7" w:rsidRPr="00D05566">
        <w:rPr>
          <w:color w:val="000000"/>
          <w:sz w:val="22"/>
          <w:szCs w:val="22"/>
          <w:lang w:val="hu-HU"/>
        </w:rPr>
        <w:noBreakHyphen/>
      </w:r>
      <w:r w:rsidR="00DA4F12" w:rsidRPr="00D05566">
        <w:rPr>
          <w:color w:val="000000"/>
          <w:sz w:val="22"/>
          <w:szCs w:val="22"/>
          <w:lang w:val="hu-HU"/>
        </w:rPr>
        <w:t>ánál</w:t>
      </w:r>
      <w:r w:rsidR="005A5A37" w:rsidRPr="00D05566">
        <w:rPr>
          <w:color w:val="000000"/>
          <w:sz w:val="22"/>
          <w:szCs w:val="22"/>
          <w:lang w:val="hu-HU"/>
        </w:rPr>
        <w:t xml:space="preserve"> </w:t>
      </w:r>
      <w:r w:rsidR="00DA4F12" w:rsidRPr="00D05566">
        <w:rPr>
          <w:color w:val="000000"/>
          <w:sz w:val="22"/>
          <w:szCs w:val="22"/>
          <w:lang w:val="hu-HU"/>
        </w:rPr>
        <w:t xml:space="preserve">és </w:t>
      </w:r>
      <w:r w:rsidR="005A5A37" w:rsidRPr="00D05566">
        <w:rPr>
          <w:color w:val="000000"/>
          <w:sz w:val="22"/>
          <w:szCs w:val="22"/>
          <w:lang w:val="hu-HU"/>
        </w:rPr>
        <w:t>a tiazi</w:t>
      </w:r>
      <w:r w:rsidR="00DA4F12" w:rsidRPr="00D05566">
        <w:rPr>
          <w:color w:val="000000"/>
          <w:sz w:val="22"/>
          <w:szCs w:val="22"/>
          <w:lang w:val="hu-HU"/>
        </w:rPr>
        <w:t>d vízhajtót kapó betegek 19,0%</w:t>
      </w:r>
      <w:r w:rsidR="000452C7" w:rsidRPr="00D05566">
        <w:rPr>
          <w:color w:val="000000"/>
          <w:sz w:val="22"/>
          <w:szCs w:val="22"/>
          <w:lang w:val="hu-HU"/>
        </w:rPr>
        <w:noBreakHyphen/>
      </w:r>
      <w:r w:rsidR="00DA4F12" w:rsidRPr="00D05566">
        <w:rPr>
          <w:color w:val="000000"/>
          <w:sz w:val="22"/>
          <w:szCs w:val="22"/>
          <w:lang w:val="hu-HU"/>
        </w:rPr>
        <w:t>ánál jelentkezett száraz köhögés, szemben az ACE</w:t>
      </w:r>
      <w:r w:rsidR="000452C7" w:rsidRPr="00D05566">
        <w:rPr>
          <w:color w:val="000000"/>
          <w:sz w:val="22"/>
          <w:szCs w:val="22"/>
          <w:lang w:val="hu-HU"/>
        </w:rPr>
        <w:noBreakHyphen/>
      </w:r>
      <w:r w:rsidR="00DA4F12" w:rsidRPr="00D05566">
        <w:rPr>
          <w:color w:val="000000"/>
          <w:sz w:val="22"/>
          <w:szCs w:val="22"/>
          <w:lang w:val="hu-HU"/>
        </w:rPr>
        <w:t>gátlóval kezelt bete</w:t>
      </w:r>
      <w:r w:rsidR="00464A01" w:rsidRPr="00D05566">
        <w:rPr>
          <w:color w:val="000000"/>
          <w:sz w:val="22"/>
          <w:szCs w:val="22"/>
          <w:lang w:val="hu-HU"/>
        </w:rPr>
        <w:t>gek 68,5%</w:t>
      </w:r>
      <w:r w:rsidR="000452C7" w:rsidRPr="00D05566">
        <w:rPr>
          <w:color w:val="000000"/>
          <w:sz w:val="22"/>
          <w:szCs w:val="22"/>
          <w:lang w:val="hu-HU"/>
        </w:rPr>
        <w:noBreakHyphen/>
      </w:r>
      <w:r w:rsidR="00464A01" w:rsidRPr="00D05566">
        <w:rPr>
          <w:color w:val="000000"/>
          <w:sz w:val="22"/>
          <w:szCs w:val="22"/>
          <w:lang w:val="hu-HU"/>
        </w:rPr>
        <w:t>ával (p</w:t>
      </w:r>
      <w:r w:rsidR="000452C7" w:rsidRPr="00D05566">
        <w:rPr>
          <w:color w:val="000000"/>
          <w:sz w:val="22"/>
          <w:szCs w:val="22"/>
          <w:lang w:val="hu-HU"/>
        </w:rPr>
        <w:t xml:space="preserve"> </w:t>
      </w:r>
      <w:r w:rsidR="00464A01" w:rsidRPr="00D05566">
        <w:rPr>
          <w:color w:val="000000"/>
          <w:sz w:val="22"/>
          <w:szCs w:val="22"/>
          <w:lang w:val="hu-HU"/>
        </w:rPr>
        <w:t>&lt;</w:t>
      </w:r>
      <w:r w:rsidR="00281CE1" w:rsidRPr="00D05566">
        <w:rPr>
          <w:color w:val="000000"/>
          <w:sz w:val="22"/>
          <w:szCs w:val="22"/>
          <w:lang w:val="hu-HU"/>
        </w:rPr>
        <w:t> </w:t>
      </w:r>
      <w:r w:rsidR="00464A01" w:rsidRPr="00D05566">
        <w:rPr>
          <w:color w:val="000000"/>
          <w:sz w:val="22"/>
          <w:szCs w:val="22"/>
          <w:lang w:val="hu-HU"/>
        </w:rPr>
        <w:t xml:space="preserve">0,05). A </w:t>
      </w:r>
      <w:r w:rsidR="00443E7E" w:rsidRPr="00D05566">
        <w:rPr>
          <w:color w:val="000000"/>
          <w:sz w:val="22"/>
          <w:szCs w:val="22"/>
          <w:lang w:val="hu-HU"/>
        </w:rPr>
        <w:t>valzartán</w:t>
      </w:r>
      <w:r w:rsidR="00DA4F12" w:rsidRPr="00D05566">
        <w:rPr>
          <w:color w:val="000000"/>
          <w:sz w:val="22"/>
          <w:szCs w:val="22"/>
          <w:lang w:val="hu-HU"/>
        </w:rPr>
        <w:t xml:space="preserve"> nem kötődik vagy gátol más, a kardiovaszkuláris szabályozásban </w:t>
      </w:r>
      <w:r w:rsidR="00BC47C9" w:rsidRPr="00D05566">
        <w:rPr>
          <w:color w:val="000000"/>
          <w:sz w:val="22"/>
          <w:szCs w:val="22"/>
          <w:lang w:val="hu-HU"/>
        </w:rPr>
        <w:t xml:space="preserve">ismerten </w:t>
      </w:r>
      <w:r w:rsidR="00DA4F12" w:rsidRPr="00D05566">
        <w:rPr>
          <w:color w:val="000000"/>
          <w:sz w:val="22"/>
          <w:szCs w:val="22"/>
          <w:lang w:val="hu-HU"/>
        </w:rPr>
        <w:t>fontos szerep</w:t>
      </w:r>
      <w:r w:rsidR="001301A8" w:rsidRPr="00D05566">
        <w:rPr>
          <w:color w:val="000000"/>
          <w:sz w:val="22"/>
          <w:szCs w:val="22"/>
          <w:lang w:val="hu-HU"/>
        </w:rPr>
        <w:t>e</w:t>
      </w:r>
      <w:r w:rsidR="00DA4F12" w:rsidRPr="00D05566">
        <w:rPr>
          <w:color w:val="000000"/>
          <w:sz w:val="22"/>
          <w:szCs w:val="22"/>
          <w:lang w:val="hu-HU"/>
        </w:rPr>
        <w:t>t játszó hormonreceptorokat vagy ioncsatornákat.</w:t>
      </w:r>
    </w:p>
    <w:p w14:paraId="7DD2F5A7" w14:textId="77777777" w:rsidR="00D45902" w:rsidRPr="00D05566" w:rsidRDefault="00D45902" w:rsidP="00F575DA">
      <w:pPr>
        <w:pStyle w:val="TextChar"/>
        <w:spacing w:before="0"/>
        <w:jc w:val="left"/>
        <w:rPr>
          <w:color w:val="000000"/>
          <w:sz w:val="22"/>
          <w:szCs w:val="22"/>
          <w:lang w:val="hu-HU"/>
        </w:rPr>
      </w:pPr>
    </w:p>
    <w:p w14:paraId="21270852" w14:textId="77777777" w:rsidR="00BA3BC6" w:rsidRPr="00D05566" w:rsidRDefault="00DA4F12" w:rsidP="00F575DA">
      <w:pPr>
        <w:pStyle w:val="TextChar"/>
        <w:spacing w:before="0"/>
        <w:jc w:val="left"/>
        <w:rPr>
          <w:color w:val="000000"/>
          <w:sz w:val="22"/>
          <w:szCs w:val="22"/>
          <w:lang w:val="hu-HU"/>
        </w:rPr>
      </w:pPr>
      <w:r w:rsidRPr="00D05566">
        <w:rPr>
          <w:color w:val="000000"/>
          <w:sz w:val="22"/>
          <w:szCs w:val="22"/>
          <w:lang w:val="hu-HU"/>
        </w:rPr>
        <w:t>A h</w:t>
      </w:r>
      <w:r w:rsidR="00DF5438" w:rsidRPr="00D05566">
        <w:rPr>
          <w:color w:val="000000"/>
          <w:sz w:val="22"/>
          <w:szCs w:val="22"/>
          <w:lang w:val="hu-HU"/>
        </w:rPr>
        <w:t>y</w:t>
      </w:r>
      <w:r w:rsidRPr="00D05566">
        <w:rPr>
          <w:color w:val="000000"/>
          <w:sz w:val="22"/>
          <w:szCs w:val="22"/>
          <w:lang w:val="hu-HU"/>
        </w:rPr>
        <w:t>pert</w:t>
      </w:r>
      <w:r w:rsidR="00DF5438" w:rsidRPr="00D05566">
        <w:rPr>
          <w:color w:val="000000"/>
          <w:sz w:val="22"/>
          <w:szCs w:val="22"/>
          <w:lang w:val="hu-HU"/>
        </w:rPr>
        <w:t>o</w:t>
      </w:r>
      <w:r w:rsidRPr="00D05566">
        <w:rPr>
          <w:color w:val="000000"/>
          <w:sz w:val="22"/>
          <w:szCs w:val="22"/>
          <w:lang w:val="hu-HU"/>
        </w:rPr>
        <w:t xml:space="preserve">niás betegeknek adott </w:t>
      </w:r>
      <w:r w:rsidR="00443E7E" w:rsidRPr="00D05566">
        <w:rPr>
          <w:color w:val="000000"/>
          <w:sz w:val="22"/>
          <w:szCs w:val="22"/>
          <w:lang w:val="hu-HU"/>
        </w:rPr>
        <w:t>valzartán</w:t>
      </w:r>
      <w:r w:rsidRPr="00D05566">
        <w:rPr>
          <w:color w:val="000000"/>
          <w:sz w:val="22"/>
          <w:szCs w:val="22"/>
          <w:lang w:val="hu-HU"/>
        </w:rPr>
        <w:t xml:space="preserve"> hatására</w:t>
      </w:r>
      <w:r w:rsidR="00BC47C9" w:rsidRPr="00D05566">
        <w:rPr>
          <w:color w:val="000000"/>
          <w:sz w:val="22"/>
          <w:szCs w:val="22"/>
          <w:lang w:val="hu-HU"/>
        </w:rPr>
        <w:t xml:space="preserve"> a pulzusszám változása nélkül</w:t>
      </w:r>
      <w:r w:rsidRPr="00D05566">
        <w:rPr>
          <w:color w:val="000000"/>
          <w:sz w:val="22"/>
          <w:szCs w:val="22"/>
          <w:lang w:val="hu-HU"/>
        </w:rPr>
        <w:t xml:space="preserve"> </w:t>
      </w:r>
      <w:r w:rsidR="00BC47C9" w:rsidRPr="00D05566">
        <w:rPr>
          <w:color w:val="000000"/>
          <w:sz w:val="22"/>
          <w:szCs w:val="22"/>
          <w:lang w:val="hu-HU"/>
        </w:rPr>
        <w:t xml:space="preserve">leesik </w:t>
      </w:r>
      <w:r w:rsidRPr="00D05566">
        <w:rPr>
          <w:color w:val="000000"/>
          <w:sz w:val="22"/>
          <w:szCs w:val="22"/>
          <w:lang w:val="hu-HU"/>
        </w:rPr>
        <w:t>a vérnyomás.</w:t>
      </w:r>
    </w:p>
    <w:p w14:paraId="717706FB" w14:textId="77777777" w:rsidR="00D45902" w:rsidRPr="00D05566" w:rsidRDefault="00D45902" w:rsidP="00F575DA">
      <w:pPr>
        <w:pStyle w:val="TextChar"/>
        <w:spacing w:before="0"/>
        <w:jc w:val="left"/>
        <w:rPr>
          <w:color w:val="000000"/>
          <w:sz w:val="22"/>
          <w:szCs w:val="22"/>
          <w:lang w:val="hu-HU"/>
        </w:rPr>
      </w:pPr>
    </w:p>
    <w:p w14:paraId="7E53B92D" w14:textId="77777777" w:rsidR="00BA3BC6" w:rsidRPr="00D05566" w:rsidRDefault="00DA4F12" w:rsidP="00F575DA">
      <w:pPr>
        <w:pStyle w:val="TextChar"/>
        <w:spacing w:before="0"/>
        <w:jc w:val="left"/>
        <w:rPr>
          <w:color w:val="000000"/>
          <w:sz w:val="22"/>
          <w:szCs w:val="22"/>
          <w:lang w:val="hu-HU"/>
        </w:rPr>
      </w:pPr>
      <w:r w:rsidRPr="00D05566">
        <w:rPr>
          <w:color w:val="000000"/>
          <w:sz w:val="22"/>
          <w:szCs w:val="22"/>
          <w:lang w:val="hu-HU"/>
        </w:rPr>
        <w:t>A leg</w:t>
      </w:r>
      <w:r w:rsidR="001301A8" w:rsidRPr="00D05566">
        <w:rPr>
          <w:color w:val="000000"/>
          <w:sz w:val="22"/>
          <w:szCs w:val="22"/>
          <w:lang w:val="hu-HU"/>
        </w:rPr>
        <w:t>t</w:t>
      </w:r>
      <w:r w:rsidRPr="00D05566">
        <w:rPr>
          <w:color w:val="000000"/>
          <w:sz w:val="22"/>
          <w:szCs w:val="22"/>
          <w:lang w:val="hu-HU"/>
        </w:rPr>
        <w:t xml:space="preserve">öbb betegben, egyetlen </w:t>
      </w:r>
      <w:r w:rsidR="00AF5DE5" w:rsidRPr="00D05566">
        <w:rPr>
          <w:color w:val="000000"/>
          <w:sz w:val="22"/>
          <w:szCs w:val="22"/>
          <w:lang w:val="hu-HU"/>
        </w:rPr>
        <w:t xml:space="preserve">szájon át bevitt </w:t>
      </w:r>
      <w:r w:rsidRPr="00D05566">
        <w:rPr>
          <w:color w:val="000000"/>
          <w:sz w:val="22"/>
          <w:szCs w:val="22"/>
          <w:lang w:val="hu-HU"/>
        </w:rPr>
        <w:t xml:space="preserve">adag alkalmazása után </w:t>
      </w:r>
      <w:r w:rsidR="00073510" w:rsidRPr="00D05566">
        <w:rPr>
          <w:color w:val="000000"/>
          <w:sz w:val="22"/>
          <w:szCs w:val="22"/>
          <w:lang w:val="hu-HU"/>
        </w:rPr>
        <w:t xml:space="preserve">a vérnyomáscsökkentő hatás </w:t>
      </w:r>
      <w:r w:rsidRPr="00D05566">
        <w:rPr>
          <w:color w:val="000000"/>
          <w:sz w:val="22"/>
          <w:szCs w:val="22"/>
          <w:lang w:val="hu-HU"/>
        </w:rPr>
        <w:t>2 órán belül jelentkezik</w:t>
      </w:r>
      <w:r w:rsidR="00BC47C9" w:rsidRPr="00D05566">
        <w:rPr>
          <w:color w:val="000000"/>
          <w:sz w:val="22"/>
          <w:szCs w:val="22"/>
          <w:lang w:val="hu-HU"/>
        </w:rPr>
        <w:t>,</w:t>
      </w:r>
      <w:r w:rsidRPr="00D05566">
        <w:rPr>
          <w:color w:val="000000"/>
          <w:sz w:val="22"/>
          <w:szCs w:val="22"/>
          <w:lang w:val="hu-HU"/>
        </w:rPr>
        <w:t xml:space="preserve"> és a vérnyomáscsökkenés 4</w:t>
      </w:r>
      <w:r w:rsidR="00693438" w:rsidRPr="00D05566">
        <w:rPr>
          <w:color w:val="000000"/>
          <w:sz w:val="22"/>
          <w:szCs w:val="22"/>
          <w:lang w:val="hu-HU"/>
        </w:rPr>
        <w:noBreakHyphen/>
      </w:r>
      <w:r w:rsidRPr="00D05566">
        <w:rPr>
          <w:color w:val="000000"/>
          <w:sz w:val="22"/>
          <w:szCs w:val="22"/>
          <w:lang w:val="hu-HU"/>
        </w:rPr>
        <w:t>6 ór</w:t>
      </w:r>
      <w:r w:rsidR="003E1433" w:rsidRPr="00D05566">
        <w:rPr>
          <w:color w:val="000000"/>
          <w:sz w:val="22"/>
          <w:szCs w:val="22"/>
          <w:lang w:val="hu-HU"/>
        </w:rPr>
        <w:t>án belül</w:t>
      </w:r>
      <w:r w:rsidRPr="00D05566">
        <w:rPr>
          <w:color w:val="000000"/>
          <w:sz w:val="22"/>
          <w:szCs w:val="22"/>
          <w:lang w:val="hu-HU"/>
        </w:rPr>
        <w:t xml:space="preserve"> </w:t>
      </w:r>
      <w:r w:rsidR="00073510" w:rsidRPr="00D05566">
        <w:rPr>
          <w:color w:val="000000"/>
          <w:sz w:val="22"/>
          <w:szCs w:val="22"/>
          <w:lang w:val="hu-HU"/>
        </w:rPr>
        <w:t>éri el maximumát</w:t>
      </w:r>
      <w:r w:rsidR="000C7666" w:rsidRPr="00D05566">
        <w:rPr>
          <w:color w:val="000000"/>
          <w:sz w:val="22"/>
          <w:szCs w:val="22"/>
          <w:lang w:val="hu-HU"/>
        </w:rPr>
        <w:t xml:space="preserve">. Az antihipertenzív hatás </w:t>
      </w:r>
      <w:r w:rsidR="00737281" w:rsidRPr="00D05566">
        <w:rPr>
          <w:color w:val="000000"/>
          <w:sz w:val="22"/>
          <w:szCs w:val="22"/>
          <w:lang w:val="hu-HU"/>
        </w:rPr>
        <w:t xml:space="preserve">a </w:t>
      </w:r>
      <w:r w:rsidR="00073510" w:rsidRPr="00D05566">
        <w:rPr>
          <w:color w:val="000000"/>
          <w:sz w:val="22"/>
          <w:szCs w:val="22"/>
          <w:lang w:val="hu-HU"/>
        </w:rPr>
        <w:t>bevétel</w:t>
      </w:r>
      <w:r w:rsidR="000C7666" w:rsidRPr="00D05566">
        <w:rPr>
          <w:color w:val="000000"/>
          <w:sz w:val="22"/>
          <w:szCs w:val="22"/>
          <w:lang w:val="hu-HU"/>
        </w:rPr>
        <w:t xml:space="preserve"> után 24 órán keresztül fennmarad. Ismételt alkalmazás során, a </w:t>
      </w:r>
      <w:r w:rsidR="000C7666" w:rsidRPr="00D05566">
        <w:rPr>
          <w:color w:val="000000"/>
          <w:sz w:val="22"/>
          <w:szCs w:val="22"/>
          <w:lang w:val="hu-HU"/>
        </w:rPr>
        <w:lastRenderedPageBreak/>
        <w:t xml:space="preserve">maximális </w:t>
      </w:r>
      <w:r w:rsidR="00073510" w:rsidRPr="00D05566">
        <w:rPr>
          <w:color w:val="000000"/>
          <w:sz w:val="22"/>
          <w:szCs w:val="22"/>
          <w:lang w:val="hu-HU"/>
        </w:rPr>
        <w:t>vérnyomás</w:t>
      </w:r>
      <w:r w:rsidR="000C7666" w:rsidRPr="00D05566">
        <w:rPr>
          <w:color w:val="000000"/>
          <w:sz w:val="22"/>
          <w:szCs w:val="22"/>
          <w:lang w:val="hu-HU"/>
        </w:rPr>
        <w:t xml:space="preserve">csökkenés bármely adag </w:t>
      </w:r>
      <w:r w:rsidR="00073510" w:rsidRPr="00D05566">
        <w:rPr>
          <w:color w:val="000000"/>
          <w:sz w:val="22"/>
          <w:szCs w:val="22"/>
          <w:lang w:val="hu-HU"/>
        </w:rPr>
        <w:t xml:space="preserve">esetén </w:t>
      </w:r>
      <w:r w:rsidR="000C7666" w:rsidRPr="00D05566">
        <w:rPr>
          <w:color w:val="000000"/>
          <w:sz w:val="22"/>
          <w:szCs w:val="22"/>
          <w:lang w:val="hu-HU"/>
        </w:rPr>
        <w:t>általában 2</w:t>
      </w:r>
      <w:r w:rsidR="00693438" w:rsidRPr="00D05566">
        <w:rPr>
          <w:color w:val="000000"/>
          <w:sz w:val="22"/>
          <w:szCs w:val="22"/>
          <w:lang w:val="hu-HU"/>
        </w:rPr>
        <w:noBreakHyphen/>
      </w:r>
      <w:r w:rsidR="000C7666" w:rsidRPr="00D05566">
        <w:rPr>
          <w:color w:val="000000"/>
          <w:sz w:val="22"/>
          <w:szCs w:val="22"/>
          <w:lang w:val="hu-HU"/>
        </w:rPr>
        <w:t>4 hét</w:t>
      </w:r>
      <w:r w:rsidR="003E1433" w:rsidRPr="00D05566">
        <w:rPr>
          <w:color w:val="000000"/>
          <w:sz w:val="22"/>
          <w:szCs w:val="22"/>
          <w:lang w:val="hu-HU"/>
        </w:rPr>
        <w:t>en belül</w:t>
      </w:r>
      <w:r w:rsidR="000C7666" w:rsidRPr="00D05566">
        <w:rPr>
          <w:color w:val="000000"/>
          <w:sz w:val="22"/>
          <w:szCs w:val="22"/>
          <w:lang w:val="hu-HU"/>
        </w:rPr>
        <w:t xml:space="preserve"> </w:t>
      </w:r>
      <w:r w:rsidR="00073510" w:rsidRPr="00D05566">
        <w:rPr>
          <w:color w:val="000000"/>
          <w:sz w:val="22"/>
          <w:szCs w:val="22"/>
          <w:lang w:val="hu-HU"/>
        </w:rPr>
        <w:t>jelentkezik</w:t>
      </w:r>
      <w:r w:rsidR="000C7666" w:rsidRPr="00D05566">
        <w:rPr>
          <w:color w:val="000000"/>
          <w:sz w:val="22"/>
          <w:szCs w:val="22"/>
          <w:lang w:val="hu-HU"/>
        </w:rPr>
        <w:t xml:space="preserve">, és hosszú távú kezelés során fennmarad. A </w:t>
      </w:r>
      <w:r w:rsidR="00443E7E" w:rsidRPr="00D05566">
        <w:rPr>
          <w:color w:val="000000"/>
          <w:sz w:val="22"/>
          <w:szCs w:val="22"/>
          <w:lang w:val="hu-HU"/>
        </w:rPr>
        <w:t>valzartán</w:t>
      </w:r>
      <w:r w:rsidR="000C7666" w:rsidRPr="00D05566">
        <w:rPr>
          <w:color w:val="000000"/>
          <w:sz w:val="22"/>
          <w:szCs w:val="22"/>
          <w:lang w:val="hu-HU"/>
        </w:rPr>
        <w:t xml:space="preserve"> hirtelen </w:t>
      </w:r>
      <w:r w:rsidR="00073510" w:rsidRPr="00D05566">
        <w:rPr>
          <w:color w:val="000000"/>
          <w:sz w:val="22"/>
          <w:szCs w:val="22"/>
          <w:lang w:val="hu-HU"/>
        </w:rPr>
        <w:t xml:space="preserve">megvonása </w:t>
      </w:r>
      <w:r w:rsidR="000C7666" w:rsidRPr="00D05566">
        <w:rPr>
          <w:color w:val="000000"/>
          <w:sz w:val="22"/>
          <w:szCs w:val="22"/>
          <w:lang w:val="hu-HU"/>
        </w:rPr>
        <w:t>n</w:t>
      </w:r>
      <w:r w:rsidR="00F361B3" w:rsidRPr="00D05566">
        <w:rPr>
          <w:color w:val="000000"/>
          <w:sz w:val="22"/>
          <w:szCs w:val="22"/>
          <w:lang w:val="hu-HU"/>
        </w:rPr>
        <w:t xml:space="preserve">em </w:t>
      </w:r>
      <w:r w:rsidR="003E1433" w:rsidRPr="00D05566">
        <w:rPr>
          <w:color w:val="000000"/>
          <w:sz w:val="22"/>
          <w:szCs w:val="22"/>
          <w:lang w:val="hu-HU"/>
        </w:rPr>
        <w:t>járt együtt</w:t>
      </w:r>
      <w:r w:rsidR="00F361B3" w:rsidRPr="00D05566">
        <w:rPr>
          <w:color w:val="000000"/>
          <w:sz w:val="22"/>
          <w:szCs w:val="22"/>
          <w:lang w:val="hu-HU"/>
        </w:rPr>
        <w:t xml:space="preserve"> rebound (</w:t>
      </w:r>
      <w:r w:rsidR="000C7666" w:rsidRPr="00D05566">
        <w:rPr>
          <w:color w:val="000000"/>
          <w:sz w:val="22"/>
          <w:szCs w:val="22"/>
          <w:lang w:val="hu-HU"/>
        </w:rPr>
        <w:t>visszacsapásos) h</w:t>
      </w:r>
      <w:r w:rsidR="00DF5438" w:rsidRPr="00D05566">
        <w:rPr>
          <w:color w:val="000000"/>
          <w:sz w:val="22"/>
          <w:szCs w:val="22"/>
          <w:lang w:val="hu-HU"/>
        </w:rPr>
        <w:t>y</w:t>
      </w:r>
      <w:r w:rsidR="000C7666" w:rsidRPr="00D05566">
        <w:rPr>
          <w:color w:val="000000"/>
          <w:sz w:val="22"/>
          <w:szCs w:val="22"/>
          <w:lang w:val="hu-HU"/>
        </w:rPr>
        <w:t>pert</w:t>
      </w:r>
      <w:r w:rsidR="00DF5438" w:rsidRPr="00D05566">
        <w:rPr>
          <w:color w:val="000000"/>
          <w:sz w:val="22"/>
          <w:szCs w:val="22"/>
          <w:lang w:val="hu-HU"/>
        </w:rPr>
        <w:t>o</w:t>
      </w:r>
      <w:r w:rsidR="000C7666" w:rsidRPr="00D05566">
        <w:rPr>
          <w:color w:val="000000"/>
          <w:sz w:val="22"/>
          <w:szCs w:val="22"/>
          <w:lang w:val="hu-HU"/>
        </w:rPr>
        <w:t>nia kialakulásával, vagy más nemkívánatos klinikai eseménnyel.</w:t>
      </w:r>
    </w:p>
    <w:p w14:paraId="6CF3E60F" w14:textId="77777777" w:rsidR="002C5C2F" w:rsidRPr="00D05566" w:rsidRDefault="002C5C2F" w:rsidP="00F575DA">
      <w:pPr>
        <w:pStyle w:val="TextChar"/>
        <w:spacing w:before="0"/>
        <w:jc w:val="left"/>
        <w:rPr>
          <w:color w:val="000000"/>
          <w:sz w:val="22"/>
          <w:szCs w:val="22"/>
          <w:lang w:val="hu-HU"/>
        </w:rPr>
      </w:pPr>
    </w:p>
    <w:p w14:paraId="63CDD13F" w14:textId="77777777" w:rsidR="002C5C2F" w:rsidRPr="00D05566" w:rsidRDefault="002C5C2F" w:rsidP="00F575DA">
      <w:pPr>
        <w:pStyle w:val="TextChar"/>
        <w:keepNext/>
        <w:spacing w:before="0"/>
        <w:jc w:val="left"/>
        <w:rPr>
          <w:i/>
          <w:color w:val="000000"/>
          <w:sz w:val="22"/>
          <w:szCs w:val="22"/>
          <w:u w:val="single"/>
          <w:lang w:val="hu-HU"/>
        </w:rPr>
      </w:pPr>
      <w:r w:rsidRPr="00D05566">
        <w:rPr>
          <w:i/>
          <w:color w:val="000000"/>
          <w:sz w:val="22"/>
          <w:szCs w:val="22"/>
          <w:u w:val="single"/>
          <w:lang w:val="hu-HU"/>
        </w:rPr>
        <w:t>Egyéb: a renin</w:t>
      </w:r>
      <w:r w:rsidRPr="00D05566">
        <w:rPr>
          <w:i/>
          <w:color w:val="000000"/>
          <w:sz w:val="22"/>
          <w:szCs w:val="22"/>
          <w:u w:val="single"/>
          <w:lang w:val="hu-HU"/>
        </w:rPr>
        <w:noBreakHyphen/>
        <w:t>angiotenzin</w:t>
      </w:r>
      <w:r w:rsidRPr="00D05566">
        <w:rPr>
          <w:i/>
          <w:color w:val="000000"/>
          <w:sz w:val="22"/>
          <w:szCs w:val="22"/>
          <w:u w:val="single"/>
          <w:lang w:val="hu-HU"/>
        </w:rPr>
        <w:noBreakHyphen/>
        <w:t>aldoszteron rendszer (RAAS) kettős blokádja</w:t>
      </w:r>
    </w:p>
    <w:p w14:paraId="69E14B34" w14:textId="77777777" w:rsidR="002C5C2F" w:rsidRPr="00D05566" w:rsidRDefault="002C5C2F" w:rsidP="00F575DA">
      <w:pPr>
        <w:spacing w:line="240" w:lineRule="auto"/>
        <w:rPr>
          <w:color w:val="000000"/>
          <w:szCs w:val="22"/>
          <w:lang w:val="hu-HU"/>
        </w:rPr>
      </w:pPr>
      <w:r w:rsidRPr="00D05566">
        <w:rPr>
          <w:color w:val="000000"/>
          <w:szCs w:val="22"/>
          <w:lang w:val="hu-HU"/>
        </w:rPr>
        <w:t xml:space="preserve">Két nagy, randomizált, kontrollos vizsgálatban (ONTARGET </w:t>
      </w:r>
      <w:r w:rsidRPr="00D05566">
        <w:rPr>
          <w:color w:val="000000"/>
          <w:sz w:val="20"/>
          <w:szCs w:val="22"/>
          <w:lang w:val="hu-HU"/>
        </w:rPr>
        <w:t>[</w:t>
      </w:r>
      <w:r w:rsidRPr="00D05566">
        <w:rPr>
          <w:color w:val="000000"/>
          <w:szCs w:val="22"/>
          <w:lang w:val="hu-HU"/>
        </w:rPr>
        <w:t xml:space="preserve">ONgoing Telmisartan Alone and in combination with Ramipril Global Endpoint Trial] és VA NEPHRON-D [The Veterans Affairs Nephropathy in Diabetes]) vizsgálták az ACE-gátló és </w:t>
      </w:r>
      <w:r w:rsidR="00D305D0" w:rsidRPr="00D05566">
        <w:rPr>
          <w:color w:val="000000"/>
          <w:szCs w:val="22"/>
          <w:lang w:val="hu-HU"/>
        </w:rPr>
        <w:t>az ARB</w:t>
      </w:r>
      <w:r w:rsidRPr="00D05566">
        <w:rPr>
          <w:color w:val="000000"/>
          <w:szCs w:val="22"/>
          <w:lang w:val="hu-HU"/>
        </w:rPr>
        <w:t xml:space="preserve"> kombinált alkalmazását.</w:t>
      </w:r>
    </w:p>
    <w:p w14:paraId="030F0A9F" w14:textId="77777777" w:rsidR="002C5C2F" w:rsidRPr="00D05566" w:rsidRDefault="002C5C2F" w:rsidP="00F575DA">
      <w:pPr>
        <w:spacing w:line="240" w:lineRule="auto"/>
        <w:rPr>
          <w:color w:val="000000"/>
          <w:szCs w:val="22"/>
          <w:lang w:val="hu-HU"/>
        </w:rPr>
      </w:pPr>
    </w:p>
    <w:p w14:paraId="73172B7C" w14:textId="77777777" w:rsidR="002C5C2F" w:rsidRPr="00D05566" w:rsidRDefault="002C5C2F" w:rsidP="00F575DA">
      <w:pPr>
        <w:spacing w:line="240" w:lineRule="auto"/>
        <w:rPr>
          <w:color w:val="000000"/>
          <w:szCs w:val="22"/>
          <w:lang w:val="hu-HU"/>
        </w:rPr>
      </w:pPr>
      <w:r w:rsidRPr="00D05566">
        <w:rPr>
          <w:color w:val="000000"/>
          <w:szCs w:val="22"/>
          <w:lang w:val="hu-HU"/>
        </w:rPr>
        <w:t>Az ONTARGET vizsgálatot olyan betegeken végezték, akiknek a kórtörténetében kardiovaszkuláris vagy cerebrovaszkuláris betegség, vagy szervkárosodással járó II típusú diabetes mellitus szerepelt. A VA NEPHRON</w:t>
      </w:r>
      <w:r w:rsidRPr="00D05566">
        <w:rPr>
          <w:color w:val="000000"/>
          <w:szCs w:val="22"/>
          <w:lang w:val="hu-HU"/>
        </w:rPr>
        <w:noBreakHyphen/>
        <w:t>D vizsgálatot II típusú diabetesben és diabeteses nephropathiában szenvedő betegeken végezték.</w:t>
      </w:r>
    </w:p>
    <w:p w14:paraId="5AEC16F4" w14:textId="77777777" w:rsidR="002C5C2F" w:rsidRPr="00D05566" w:rsidRDefault="002C5C2F" w:rsidP="00F575DA">
      <w:pPr>
        <w:spacing w:line="240" w:lineRule="auto"/>
        <w:rPr>
          <w:color w:val="000000"/>
          <w:szCs w:val="22"/>
          <w:lang w:val="hu-HU"/>
        </w:rPr>
      </w:pPr>
    </w:p>
    <w:p w14:paraId="2E397691" w14:textId="77777777" w:rsidR="002C5C2F" w:rsidRPr="00D05566" w:rsidRDefault="002C5C2F" w:rsidP="00F575DA">
      <w:pPr>
        <w:spacing w:line="240" w:lineRule="auto"/>
        <w:rPr>
          <w:color w:val="000000"/>
          <w:szCs w:val="22"/>
          <w:lang w:val="hu-HU"/>
        </w:rPr>
      </w:pPr>
      <w:r w:rsidRPr="00D05566">
        <w:rPr>
          <w:color w:val="000000"/>
          <w:szCs w:val="22"/>
          <w:lang w:val="hu-HU"/>
        </w:rPr>
        <w:t>Ezek a vizsgálatok nem mutattak ki szignifikánsan előnyös hatásokat a renális és/vagy kardiovaszkuláris kimenetel és a mortalitás vonatkozásában, miközben a monoterápia esetén megfigyelthez képest nőtt a h</w:t>
      </w:r>
      <w:r w:rsidR="00DC6D5C" w:rsidRPr="00D05566">
        <w:rPr>
          <w:color w:val="000000"/>
          <w:szCs w:val="22"/>
          <w:lang w:val="hu-HU"/>
        </w:rPr>
        <w:t>y</w:t>
      </w:r>
      <w:r w:rsidRPr="00D05566">
        <w:rPr>
          <w:color w:val="000000"/>
          <w:szCs w:val="22"/>
          <w:lang w:val="hu-HU"/>
        </w:rPr>
        <w:t>perkal</w:t>
      </w:r>
      <w:r w:rsidR="00DC6D5C" w:rsidRPr="00D05566">
        <w:rPr>
          <w:color w:val="000000"/>
          <w:szCs w:val="22"/>
          <w:lang w:val="hu-HU"/>
        </w:rPr>
        <w:t>ae</w:t>
      </w:r>
      <w:r w:rsidRPr="00D05566">
        <w:rPr>
          <w:color w:val="000000"/>
          <w:szCs w:val="22"/>
          <w:lang w:val="hu-HU"/>
        </w:rPr>
        <w:t>mia, akut veseelégtelenség és/vagy h</w:t>
      </w:r>
      <w:r w:rsidR="00DC6D5C" w:rsidRPr="00D05566">
        <w:rPr>
          <w:color w:val="000000"/>
          <w:szCs w:val="22"/>
          <w:lang w:val="hu-HU"/>
        </w:rPr>
        <w:t>y</w:t>
      </w:r>
      <w:r w:rsidRPr="00D05566">
        <w:rPr>
          <w:color w:val="000000"/>
          <w:szCs w:val="22"/>
          <w:lang w:val="hu-HU"/>
        </w:rPr>
        <w:t>pot</w:t>
      </w:r>
      <w:r w:rsidR="00DC6D5C" w:rsidRPr="00D05566">
        <w:rPr>
          <w:color w:val="000000"/>
          <w:szCs w:val="22"/>
          <w:lang w:val="hu-HU"/>
        </w:rPr>
        <w:t>o</w:t>
      </w:r>
      <w:r w:rsidRPr="00D05566">
        <w:rPr>
          <w:color w:val="000000"/>
          <w:szCs w:val="22"/>
          <w:lang w:val="hu-HU"/>
        </w:rPr>
        <w:t>nia kockázata.</w:t>
      </w:r>
    </w:p>
    <w:p w14:paraId="6D86700A" w14:textId="77777777" w:rsidR="002C5C2F" w:rsidRPr="00D05566" w:rsidRDefault="002C5C2F" w:rsidP="00F575DA">
      <w:pPr>
        <w:spacing w:line="240" w:lineRule="auto"/>
        <w:rPr>
          <w:color w:val="000000"/>
          <w:szCs w:val="22"/>
          <w:lang w:val="hu-HU"/>
        </w:rPr>
      </w:pPr>
      <w:r w:rsidRPr="00D05566">
        <w:rPr>
          <w:color w:val="000000"/>
          <w:szCs w:val="22"/>
          <w:lang w:val="hu-HU"/>
        </w:rPr>
        <w:t xml:space="preserve">A hasonló farmakodinámiás tulajdonságok alapján ezek az eredmények más ACE-gátlók és </w:t>
      </w:r>
      <w:r w:rsidR="00DC6D5C" w:rsidRPr="00D05566">
        <w:rPr>
          <w:color w:val="000000"/>
          <w:szCs w:val="22"/>
          <w:lang w:val="hu-HU"/>
        </w:rPr>
        <w:t>ARB</w:t>
      </w:r>
      <w:r w:rsidR="00DC6D5C" w:rsidRPr="00D05566">
        <w:rPr>
          <w:color w:val="000000"/>
          <w:szCs w:val="22"/>
          <w:lang w:val="hu-HU"/>
        </w:rPr>
        <w:noBreakHyphen/>
        <w:t>k</w:t>
      </w:r>
      <w:r w:rsidRPr="00D05566">
        <w:rPr>
          <w:color w:val="000000"/>
          <w:szCs w:val="22"/>
          <w:lang w:val="hu-HU"/>
        </w:rPr>
        <w:t xml:space="preserve"> esetében is relevánsak.</w:t>
      </w:r>
    </w:p>
    <w:p w14:paraId="598527E4" w14:textId="77777777" w:rsidR="00DC6D5C" w:rsidRPr="00D05566" w:rsidRDefault="00DC6D5C" w:rsidP="00F575DA">
      <w:pPr>
        <w:spacing w:line="240" w:lineRule="auto"/>
        <w:rPr>
          <w:color w:val="000000"/>
          <w:szCs w:val="22"/>
          <w:lang w:val="hu-HU"/>
        </w:rPr>
      </w:pPr>
    </w:p>
    <w:p w14:paraId="64584432" w14:textId="77777777" w:rsidR="002C5C2F" w:rsidRPr="00D05566" w:rsidRDefault="00760AD8" w:rsidP="00F575DA">
      <w:pPr>
        <w:spacing w:line="240" w:lineRule="auto"/>
        <w:rPr>
          <w:color w:val="000000"/>
          <w:szCs w:val="22"/>
          <w:lang w:val="hu-HU"/>
        </w:rPr>
      </w:pPr>
      <w:r w:rsidRPr="00D05566">
        <w:rPr>
          <w:noProof/>
          <w:szCs w:val="22"/>
          <w:lang w:val="hu-HU"/>
        </w:rPr>
        <w:t>Az ACE</w:t>
      </w:r>
      <w:r w:rsidRPr="00D05566">
        <w:rPr>
          <w:noProof/>
          <w:szCs w:val="22"/>
          <w:lang w:val="hu-HU"/>
        </w:rPr>
        <w:noBreakHyphen/>
        <w:t xml:space="preserve">gátlók és angiotenzin II receptor blokkolók egyidejű alkalmazása diabeteses nephropathiaban szenvedő betegeknél </w:t>
      </w:r>
      <w:r w:rsidR="00ED2068" w:rsidRPr="00D05566">
        <w:rPr>
          <w:noProof/>
          <w:szCs w:val="22"/>
          <w:lang w:val="hu-HU"/>
        </w:rPr>
        <w:t xml:space="preserve">így tehát </w:t>
      </w:r>
      <w:r w:rsidRPr="00D05566">
        <w:rPr>
          <w:noProof/>
          <w:szCs w:val="22"/>
          <w:lang w:val="hu-HU"/>
        </w:rPr>
        <w:t>nem javasolt</w:t>
      </w:r>
      <w:r w:rsidR="00DC6D5C" w:rsidRPr="00D05566">
        <w:rPr>
          <w:color w:val="000000"/>
          <w:szCs w:val="22"/>
          <w:lang w:val="hu-HU"/>
        </w:rPr>
        <w:t xml:space="preserve"> (lásd 4.4 pont)</w:t>
      </w:r>
      <w:r w:rsidR="002C5C2F" w:rsidRPr="00D05566">
        <w:rPr>
          <w:color w:val="000000"/>
          <w:szCs w:val="22"/>
          <w:lang w:val="hu-HU"/>
        </w:rPr>
        <w:t>.</w:t>
      </w:r>
    </w:p>
    <w:p w14:paraId="293D215C" w14:textId="77777777" w:rsidR="00DC6D5C" w:rsidRPr="00D05566" w:rsidRDefault="00DC6D5C" w:rsidP="00F575DA">
      <w:pPr>
        <w:spacing w:line="240" w:lineRule="auto"/>
        <w:rPr>
          <w:color w:val="000000"/>
          <w:szCs w:val="22"/>
          <w:lang w:val="hu-HU"/>
        </w:rPr>
      </w:pPr>
    </w:p>
    <w:p w14:paraId="29358F2E" w14:textId="18B5D051" w:rsidR="002C5C2F" w:rsidRPr="00D05566" w:rsidRDefault="002C5C2F" w:rsidP="00F575DA">
      <w:pPr>
        <w:pStyle w:val="TextChar"/>
        <w:spacing w:before="0"/>
        <w:jc w:val="left"/>
        <w:rPr>
          <w:color w:val="000000"/>
          <w:sz w:val="22"/>
          <w:szCs w:val="22"/>
          <w:lang w:val="hu-HU"/>
        </w:rPr>
      </w:pPr>
      <w:r w:rsidRPr="00D05566">
        <w:rPr>
          <w:color w:val="000000"/>
          <w:sz w:val="22"/>
          <w:szCs w:val="22"/>
          <w:lang w:val="hu-HU"/>
        </w:rPr>
        <w:t>Az ALTITUDE (Aliskiren Trial in Type</w:t>
      </w:r>
      <w:r w:rsidR="002B5880" w:rsidRPr="00D05566">
        <w:rPr>
          <w:color w:val="000000"/>
          <w:szCs w:val="22"/>
          <w:lang w:val="hu-HU"/>
        </w:rPr>
        <w:t> </w:t>
      </w:r>
      <w:r w:rsidRPr="00D05566">
        <w:rPr>
          <w:color w:val="000000"/>
          <w:sz w:val="22"/>
          <w:szCs w:val="22"/>
          <w:lang w:val="hu-HU"/>
        </w:rPr>
        <w:t xml:space="preserve">2 Diabetes Using Cardiovascular and Renal Disease Endpoints) vizsgálat célja az volt, hogy megállapítsák, előnyös-e a standard ACE-gátló vagy </w:t>
      </w:r>
      <w:r w:rsidR="00DC6D5C" w:rsidRPr="00D05566">
        <w:rPr>
          <w:color w:val="000000"/>
          <w:sz w:val="22"/>
          <w:szCs w:val="22"/>
          <w:lang w:val="hu-HU"/>
        </w:rPr>
        <w:t>ARB</w:t>
      </w:r>
      <w:r w:rsidRPr="00D05566">
        <w:rPr>
          <w:color w:val="000000"/>
          <w:sz w:val="22"/>
          <w:szCs w:val="22"/>
          <w:lang w:val="hu-HU"/>
        </w:rPr>
        <w:t xml:space="preserve"> kezelés kiegészítése </w:t>
      </w:r>
      <w:r w:rsidR="009D69BB" w:rsidRPr="00D05566">
        <w:rPr>
          <w:color w:val="000000"/>
          <w:sz w:val="22"/>
          <w:szCs w:val="22"/>
          <w:lang w:val="hu-HU"/>
        </w:rPr>
        <w:t>aliszkirén</w:t>
      </w:r>
      <w:r w:rsidRPr="00D05566">
        <w:rPr>
          <w:color w:val="000000"/>
          <w:sz w:val="22"/>
          <w:szCs w:val="22"/>
          <w:lang w:val="hu-HU"/>
        </w:rPr>
        <w:t xml:space="preserve">nel II típusú diabetesben és krónikus vesebetegségben, illetve kardiovaszkuláris betegségben vagy mindkettőben szenvedő betegeknél. A vizsgálatot idő előtt leállították, mert nőtt a mellékhatások kockázata. A kardiovaszkuláris eredetű halál és a stroke szám szerint gyakoribb volt az </w:t>
      </w:r>
      <w:r w:rsidR="009D69BB" w:rsidRPr="00D05566">
        <w:rPr>
          <w:color w:val="000000"/>
          <w:sz w:val="22"/>
          <w:szCs w:val="22"/>
          <w:lang w:val="hu-HU"/>
        </w:rPr>
        <w:t>aliszkirén</w:t>
      </w:r>
      <w:r w:rsidR="0047037C" w:rsidRPr="00D05566">
        <w:rPr>
          <w:color w:val="000000"/>
          <w:sz w:val="22"/>
          <w:szCs w:val="22"/>
          <w:lang w:val="hu-HU"/>
        </w:rPr>
        <w:t>-</w:t>
      </w:r>
      <w:r w:rsidRPr="00D05566">
        <w:rPr>
          <w:color w:val="000000"/>
          <w:sz w:val="22"/>
          <w:szCs w:val="22"/>
          <w:lang w:val="hu-HU"/>
        </w:rPr>
        <w:t xml:space="preserve">csoportban, mint a placebocsoportban, és a jelentős mellékhatások </w:t>
      </w:r>
      <w:r w:rsidR="00DC6D5C" w:rsidRPr="00D05566">
        <w:rPr>
          <w:color w:val="000000"/>
          <w:sz w:val="22"/>
          <w:szCs w:val="22"/>
          <w:lang w:val="hu-HU"/>
        </w:rPr>
        <w:t>illetve súlyos mellékhatások (hy</w:t>
      </w:r>
      <w:r w:rsidRPr="00D05566">
        <w:rPr>
          <w:color w:val="000000"/>
          <w:sz w:val="22"/>
          <w:szCs w:val="22"/>
          <w:lang w:val="hu-HU"/>
        </w:rPr>
        <w:t>perkal</w:t>
      </w:r>
      <w:r w:rsidR="00DC6D5C" w:rsidRPr="00D05566">
        <w:rPr>
          <w:color w:val="000000"/>
          <w:sz w:val="22"/>
          <w:szCs w:val="22"/>
          <w:lang w:val="hu-HU"/>
        </w:rPr>
        <w:t>ae</w:t>
      </w:r>
      <w:r w:rsidRPr="00D05566">
        <w:rPr>
          <w:color w:val="000000"/>
          <w:sz w:val="22"/>
          <w:szCs w:val="22"/>
          <w:lang w:val="hu-HU"/>
        </w:rPr>
        <w:t>mia, h</w:t>
      </w:r>
      <w:r w:rsidR="00DC6D5C" w:rsidRPr="00D05566">
        <w:rPr>
          <w:color w:val="000000"/>
          <w:sz w:val="22"/>
          <w:szCs w:val="22"/>
          <w:lang w:val="hu-HU"/>
        </w:rPr>
        <w:t>y</w:t>
      </w:r>
      <w:r w:rsidRPr="00D05566">
        <w:rPr>
          <w:color w:val="000000"/>
          <w:sz w:val="22"/>
          <w:szCs w:val="22"/>
          <w:lang w:val="hu-HU"/>
        </w:rPr>
        <w:t>pot</w:t>
      </w:r>
      <w:r w:rsidR="00DC6D5C" w:rsidRPr="00D05566">
        <w:rPr>
          <w:color w:val="000000"/>
          <w:sz w:val="22"/>
          <w:szCs w:val="22"/>
          <w:lang w:val="hu-HU"/>
        </w:rPr>
        <w:t>o</w:t>
      </w:r>
      <w:r w:rsidRPr="00D05566">
        <w:rPr>
          <w:color w:val="000000"/>
          <w:sz w:val="22"/>
          <w:szCs w:val="22"/>
          <w:lang w:val="hu-HU"/>
        </w:rPr>
        <w:t xml:space="preserve">nia és veseműködési zavar) is gyakoribbak voltak az </w:t>
      </w:r>
      <w:r w:rsidR="009D69BB" w:rsidRPr="00D05566">
        <w:rPr>
          <w:color w:val="000000"/>
          <w:sz w:val="22"/>
          <w:szCs w:val="22"/>
          <w:lang w:val="hu-HU"/>
        </w:rPr>
        <w:t>aliszkirén</w:t>
      </w:r>
      <w:r w:rsidR="0047037C" w:rsidRPr="00D05566">
        <w:rPr>
          <w:color w:val="000000"/>
          <w:sz w:val="22"/>
          <w:szCs w:val="22"/>
          <w:lang w:val="hu-HU"/>
        </w:rPr>
        <w:t>-</w:t>
      </w:r>
      <w:r w:rsidRPr="00D05566">
        <w:rPr>
          <w:color w:val="000000"/>
          <w:sz w:val="22"/>
          <w:szCs w:val="22"/>
          <w:lang w:val="hu-HU"/>
        </w:rPr>
        <w:t>csoportban, mint a placebocsoportban.</w:t>
      </w:r>
    </w:p>
    <w:p w14:paraId="06C29980" w14:textId="77777777" w:rsidR="005F1EA2" w:rsidRPr="00D05566" w:rsidRDefault="005F1EA2" w:rsidP="00F575DA">
      <w:pPr>
        <w:pStyle w:val="TextChar"/>
        <w:spacing w:before="0"/>
        <w:jc w:val="left"/>
        <w:rPr>
          <w:color w:val="000000"/>
          <w:sz w:val="22"/>
          <w:szCs w:val="22"/>
          <w:lang w:val="hu-HU"/>
        </w:rPr>
      </w:pPr>
    </w:p>
    <w:p w14:paraId="72878968" w14:textId="77777777" w:rsidR="005F1EA2" w:rsidRPr="00D05566" w:rsidRDefault="005F1EA2" w:rsidP="00F575DA">
      <w:pPr>
        <w:keepNext/>
        <w:spacing w:line="260" w:lineRule="atLeast"/>
        <w:ind w:left="567" w:hanging="567"/>
        <w:rPr>
          <w:b/>
          <w:szCs w:val="22"/>
          <w:lang w:val="hu-HU"/>
        </w:rPr>
      </w:pPr>
      <w:r w:rsidRPr="00D05566">
        <w:rPr>
          <w:b/>
          <w:szCs w:val="22"/>
          <w:lang w:val="hu-HU"/>
        </w:rPr>
        <w:t>5.2</w:t>
      </w:r>
      <w:r w:rsidRPr="00D05566">
        <w:rPr>
          <w:b/>
          <w:szCs w:val="22"/>
          <w:lang w:val="hu-HU"/>
        </w:rPr>
        <w:tab/>
        <w:t>Farmakokinetikai tulajdonságok</w:t>
      </w:r>
    </w:p>
    <w:p w14:paraId="54AF46AD" w14:textId="77777777" w:rsidR="00D45902" w:rsidRPr="00D05566" w:rsidRDefault="00D45902" w:rsidP="00F575DA">
      <w:pPr>
        <w:keepNext/>
        <w:tabs>
          <w:tab w:val="clear" w:pos="567"/>
        </w:tabs>
        <w:spacing w:line="240" w:lineRule="auto"/>
        <w:ind w:left="567" w:hanging="567"/>
        <w:rPr>
          <w:color w:val="000000"/>
          <w:szCs w:val="22"/>
          <w:lang w:val="hu-HU"/>
        </w:rPr>
      </w:pPr>
    </w:p>
    <w:p w14:paraId="63374A44" w14:textId="77777777" w:rsidR="00AE2688" w:rsidRPr="00D05566" w:rsidRDefault="008A27D1" w:rsidP="00F575DA">
      <w:pPr>
        <w:keepNext/>
        <w:tabs>
          <w:tab w:val="clear" w:pos="567"/>
        </w:tabs>
        <w:spacing w:line="240" w:lineRule="auto"/>
        <w:rPr>
          <w:bCs/>
          <w:color w:val="000000"/>
          <w:szCs w:val="22"/>
          <w:u w:val="single"/>
          <w:lang w:val="hu-HU"/>
        </w:rPr>
      </w:pPr>
      <w:r w:rsidRPr="00D05566">
        <w:rPr>
          <w:bCs/>
          <w:color w:val="000000"/>
          <w:szCs w:val="22"/>
          <w:u w:val="single"/>
          <w:lang w:val="hu-HU"/>
        </w:rPr>
        <w:t>Linearitás</w:t>
      </w:r>
    </w:p>
    <w:p w14:paraId="5B28F05D" w14:textId="77777777" w:rsidR="002B5880" w:rsidRPr="00D05566" w:rsidRDefault="002B5880" w:rsidP="00F575DA">
      <w:pPr>
        <w:keepNext/>
        <w:tabs>
          <w:tab w:val="clear" w:pos="567"/>
        </w:tabs>
        <w:spacing w:line="240" w:lineRule="auto"/>
        <w:rPr>
          <w:bCs/>
          <w:color w:val="000000"/>
          <w:szCs w:val="22"/>
          <w:lang w:val="hu-HU"/>
        </w:rPr>
      </w:pPr>
    </w:p>
    <w:p w14:paraId="4C99FB92" w14:textId="77777777" w:rsidR="00AE2688" w:rsidRPr="00D05566" w:rsidRDefault="008A27D1" w:rsidP="00F575DA">
      <w:pPr>
        <w:spacing w:line="240" w:lineRule="auto"/>
        <w:rPr>
          <w:color w:val="000000"/>
          <w:szCs w:val="22"/>
          <w:lang w:val="hu-HU"/>
        </w:rPr>
      </w:pPr>
      <w:r w:rsidRPr="00D05566">
        <w:rPr>
          <w:color w:val="000000"/>
          <w:szCs w:val="22"/>
          <w:lang w:val="hu-HU"/>
        </w:rPr>
        <w:t xml:space="preserve">Az amlodipin és </w:t>
      </w:r>
      <w:r w:rsidR="00443E7E" w:rsidRPr="00D05566">
        <w:rPr>
          <w:color w:val="000000"/>
          <w:szCs w:val="22"/>
          <w:lang w:val="hu-HU"/>
        </w:rPr>
        <w:t>valzartán</w:t>
      </w:r>
      <w:r w:rsidRPr="00D05566">
        <w:rPr>
          <w:color w:val="000000"/>
          <w:szCs w:val="22"/>
          <w:lang w:val="hu-HU"/>
        </w:rPr>
        <w:t xml:space="preserve"> farmakokinetikai jellemzői lineárisak</w:t>
      </w:r>
      <w:r w:rsidR="00AE2688" w:rsidRPr="00D05566">
        <w:rPr>
          <w:color w:val="000000"/>
          <w:szCs w:val="22"/>
          <w:lang w:val="hu-HU"/>
        </w:rPr>
        <w:t>.</w:t>
      </w:r>
    </w:p>
    <w:p w14:paraId="4A54FD6F" w14:textId="77777777" w:rsidR="000062E2" w:rsidRPr="00D05566" w:rsidRDefault="000062E2" w:rsidP="00F575DA">
      <w:pPr>
        <w:tabs>
          <w:tab w:val="clear" w:pos="567"/>
        </w:tabs>
        <w:spacing w:line="240" w:lineRule="auto"/>
        <w:rPr>
          <w:bCs/>
          <w:color w:val="000000"/>
          <w:szCs w:val="22"/>
          <w:lang w:val="hu-HU"/>
        </w:rPr>
      </w:pPr>
    </w:p>
    <w:p w14:paraId="398B6CA8" w14:textId="77777777" w:rsidR="000062E2" w:rsidRPr="00D05566" w:rsidRDefault="000062E2" w:rsidP="00F575DA">
      <w:pPr>
        <w:keepNext/>
        <w:tabs>
          <w:tab w:val="clear" w:pos="567"/>
        </w:tabs>
        <w:spacing w:line="240" w:lineRule="auto"/>
        <w:rPr>
          <w:bCs/>
          <w:color w:val="000000"/>
          <w:szCs w:val="22"/>
          <w:u w:val="single"/>
          <w:lang w:val="hu-HU"/>
        </w:rPr>
      </w:pPr>
      <w:r w:rsidRPr="00D05566">
        <w:rPr>
          <w:bCs/>
          <w:color w:val="000000"/>
          <w:szCs w:val="22"/>
          <w:u w:val="single"/>
          <w:lang w:val="hu-HU"/>
        </w:rPr>
        <w:t>Amlodipin/valzartán</w:t>
      </w:r>
    </w:p>
    <w:p w14:paraId="34D44100" w14:textId="77777777" w:rsidR="002B5880" w:rsidRPr="00D05566" w:rsidRDefault="002B5880" w:rsidP="00F575DA">
      <w:pPr>
        <w:keepNext/>
        <w:tabs>
          <w:tab w:val="clear" w:pos="567"/>
        </w:tabs>
        <w:spacing w:line="240" w:lineRule="auto"/>
        <w:rPr>
          <w:bCs/>
          <w:color w:val="000000"/>
          <w:szCs w:val="22"/>
          <w:lang w:val="hu-HU"/>
        </w:rPr>
      </w:pPr>
    </w:p>
    <w:p w14:paraId="4DCE59EB" w14:textId="77777777" w:rsidR="000062E2" w:rsidRPr="00D05566" w:rsidRDefault="000062E2" w:rsidP="00F575DA">
      <w:pPr>
        <w:tabs>
          <w:tab w:val="clear" w:pos="567"/>
        </w:tabs>
        <w:spacing w:line="240" w:lineRule="auto"/>
        <w:rPr>
          <w:color w:val="000000"/>
          <w:szCs w:val="22"/>
          <w:lang w:val="hu-HU"/>
        </w:rPr>
      </w:pPr>
      <w:r w:rsidRPr="00D05566">
        <w:rPr>
          <w:color w:val="000000"/>
          <w:szCs w:val="22"/>
          <w:lang w:val="hu-HU"/>
        </w:rPr>
        <w:t>Az Exforge szájon át történő alkalmazását követően a valzartán plazma csúcskoncentrációja 3, az amlodipin plazma csúcskoncentrációja 6</w:t>
      </w:r>
      <w:r w:rsidRPr="00D05566">
        <w:rPr>
          <w:color w:val="000000"/>
          <w:szCs w:val="22"/>
          <w:lang w:val="hu-HU"/>
        </w:rPr>
        <w:noBreakHyphen/>
        <w:t>8 órán belül alakul ki. Az Exforge felszívódásának üteme és mértéke megfelel a külön tablettában adott valzartán és amlodipin biohasznosulásának.</w:t>
      </w:r>
    </w:p>
    <w:p w14:paraId="005C59B4" w14:textId="77777777" w:rsidR="00AE2688" w:rsidRPr="00D05566" w:rsidRDefault="00AE2688" w:rsidP="00F575DA">
      <w:pPr>
        <w:tabs>
          <w:tab w:val="clear" w:pos="567"/>
        </w:tabs>
        <w:spacing w:line="240" w:lineRule="auto"/>
        <w:rPr>
          <w:bCs/>
          <w:color w:val="000000"/>
          <w:szCs w:val="22"/>
          <w:lang w:val="hu-HU"/>
        </w:rPr>
      </w:pPr>
    </w:p>
    <w:p w14:paraId="71E9ECE2" w14:textId="77777777" w:rsidR="00686D74" w:rsidRPr="00D05566" w:rsidRDefault="00686D74" w:rsidP="00F575DA">
      <w:pPr>
        <w:keepNext/>
        <w:tabs>
          <w:tab w:val="clear" w:pos="567"/>
        </w:tabs>
        <w:spacing w:line="240" w:lineRule="auto"/>
        <w:rPr>
          <w:bCs/>
          <w:color w:val="000000"/>
          <w:szCs w:val="22"/>
          <w:u w:val="single"/>
          <w:lang w:val="hu-HU"/>
        </w:rPr>
      </w:pPr>
      <w:r w:rsidRPr="00D05566">
        <w:rPr>
          <w:bCs/>
          <w:color w:val="000000"/>
          <w:szCs w:val="22"/>
          <w:u w:val="single"/>
          <w:lang w:val="hu-HU"/>
        </w:rPr>
        <w:t>Amlodipin</w:t>
      </w:r>
    </w:p>
    <w:p w14:paraId="36319789" w14:textId="77777777" w:rsidR="002B5880" w:rsidRPr="00D05566" w:rsidRDefault="002B5880" w:rsidP="00F575DA">
      <w:pPr>
        <w:keepNext/>
        <w:tabs>
          <w:tab w:val="clear" w:pos="567"/>
        </w:tabs>
        <w:spacing w:line="240" w:lineRule="auto"/>
        <w:rPr>
          <w:color w:val="000000"/>
          <w:szCs w:val="22"/>
          <w:lang w:val="hu-HU"/>
        </w:rPr>
      </w:pPr>
    </w:p>
    <w:p w14:paraId="278F272E" w14:textId="77777777" w:rsidR="00DB4469" w:rsidRPr="00D05566" w:rsidRDefault="008A27D1" w:rsidP="00F575DA">
      <w:pPr>
        <w:pStyle w:val="J1"/>
        <w:spacing w:before="0"/>
        <w:jc w:val="left"/>
        <w:rPr>
          <w:color w:val="000000"/>
          <w:spacing w:val="-3"/>
          <w:sz w:val="22"/>
          <w:szCs w:val="22"/>
          <w:lang w:val="hu-HU"/>
        </w:rPr>
      </w:pPr>
      <w:r w:rsidRPr="00D05566">
        <w:rPr>
          <w:i/>
          <w:iCs/>
          <w:color w:val="000000"/>
          <w:sz w:val="22"/>
          <w:szCs w:val="22"/>
          <w:lang w:val="hu-HU"/>
        </w:rPr>
        <w:t>Felszívódás</w:t>
      </w:r>
      <w:r w:rsidR="00DB4469" w:rsidRPr="00D05566">
        <w:rPr>
          <w:i/>
          <w:iCs/>
          <w:color w:val="000000"/>
          <w:sz w:val="22"/>
          <w:szCs w:val="22"/>
          <w:lang w:val="hu-HU"/>
        </w:rPr>
        <w:t>:</w:t>
      </w:r>
      <w:r w:rsidR="002B4092" w:rsidRPr="00D05566">
        <w:rPr>
          <w:color w:val="000000"/>
          <w:sz w:val="22"/>
          <w:szCs w:val="22"/>
          <w:lang w:val="hu-HU"/>
        </w:rPr>
        <w:t xml:space="preserve"> </w:t>
      </w:r>
      <w:r w:rsidRPr="00D05566">
        <w:rPr>
          <w:color w:val="000000"/>
          <w:sz w:val="22"/>
          <w:szCs w:val="22"/>
          <w:lang w:val="hu-HU"/>
        </w:rPr>
        <w:t xml:space="preserve">Az amlodipin </w:t>
      </w:r>
      <w:r w:rsidR="00292399" w:rsidRPr="00D05566">
        <w:rPr>
          <w:color w:val="000000"/>
          <w:sz w:val="22"/>
          <w:szCs w:val="22"/>
          <w:lang w:val="hu-HU"/>
        </w:rPr>
        <w:t xml:space="preserve">(önmagában) </w:t>
      </w:r>
      <w:r w:rsidRPr="00D05566">
        <w:rPr>
          <w:color w:val="000000"/>
          <w:sz w:val="22"/>
          <w:szCs w:val="22"/>
          <w:lang w:val="hu-HU"/>
        </w:rPr>
        <w:t>terápiás adagjainak</w:t>
      </w:r>
      <w:r w:rsidR="00AF5DE5" w:rsidRPr="00D05566">
        <w:rPr>
          <w:color w:val="000000"/>
          <w:sz w:val="22"/>
          <w:szCs w:val="22"/>
          <w:lang w:val="hu-HU"/>
        </w:rPr>
        <w:t xml:space="preserve"> szájon át </w:t>
      </w:r>
      <w:r w:rsidRPr="00D05566">
        <w:rPr>
          <w:color w:val="000000"/>
          <w:sz w:val="22"/>
          <w:szCs w:val="22"/>
          <w:lang w:val="hu-HU"/>
        </w:rPr>
        <w:t xml:space="preserve">történő </w:t>
      </w:r>
      <w:r w:rsidR="00292399" w:rsidRPr="00D05566">
        <w:rPr>
          <w:color w:val="000000"/>
          <w:sz w:val="22"/>
          <w:szCs w:val="22"/>
          <w:lang w:val="hu-HU"/>
        </w:rPr>
        <w:t xml:space="preserve">alkalmazása </w:t>
      </w:r>
      <w:r w:rsidRPr="00D05566">
        <w:rPr>
          <w:color w:val="000000"/>
          <w:sz w:val="22"/>
          <w:szCs w:val="22"/>
          <w:lang w:val="hu-HU"/>
        </w:rPr>
        <w:t xml:space="preserve">után </w:t>
      </w:r>
      <w:r w:rsidR="00C352CB" w:rsidRPr="00D05566">
        <w:rPr>
          <w:color w:val="000000"/>
          <w:sz w:val="22"/>
          <w:szCs w:val="22"/>
          <w:lang w:val="hu-HU"/>
        </w:rPr>
        <w:t xml:space="preserve">az amlodipin csúcskoncentrációja </w:t>
      </w:r>
      <w:r w:rsidR="00DB50F6" w:rsidRPr="00D05566">
        <w:rPr>
          <w:color w:val="000000"/>
          <w:sz w:val="22"/>
          <w:szCs w:val="22"/>
          <w:lang w:val="hu-HU"/>
        </w:rPr>
        <w:t xml:space="preserve">a plazmában </w:t>
      </w:r>
      <w:r w:rsidR="00C352CB" w:rsidRPr="00D05566">
        <w:rPr>
          <w:color w:val="000000"/>
          <w:sz w:val="22"/>
          <w:szCs w:val="22"/>
          <w:lang w:val="hu-HU"/>
        </w:rPr>
        <w:t>6</w:t>
      </w:r>
      <w:r w:rsidR="00693438" w:rsidRPr="00D05566">
        <w:rPr>
          <w:color w:val="000000"/>
          <w:spacing w:val="-3"/>
          <w:sz w:val="22"/>
          <w:szCs w:val="22"/>
          <w:lang w:val="hu-HU"/>
        </w:rPr>
        <w:noBreakHyphen/>
      </w:r>
      <w:r w:rsidR="002B4092" w:rsidRPr="00D05566">
        <w:rPr>
          <w:color w:val="000000"/>
          <w:spacing w:val="-3"/>
          <w:sz w:val="22"/>
          <w:szCs w:val="22"/>
          <w:lang w:val="hu-HU"/>
        </w:rPr>
        <w:t>12 </w:t>
      </w:r>
      <w:r w:rsidR="00C352CB" w:rsidRPr="00D05566">
        <w:rPr>
          <w:color w:val="000000"/>
          <w:spacing w:val="-3"/>
          <w:sz w:val="22"/>
          <w:szCs w:val="22"/>
          <w:lang w:val="hu-HU"/>
        </w:rPr>
        <w:t>ór</w:t>
      </w:r>
      <w:r w:rsidR="00292399" w:rsidRPr="00D05566">
        <w:rPr>
          <w:color w:val="000000"/>
          <w:spacing w:val="-3"/>
          <w:sz w:val="22"/>
          <w:szCs w:val="22"/>
          <w:lang w:val="hu-HU"/>
        </w:rPr>
        <w:t>án belül</w:t>
      </w:r>
      <w:r w:rsidR="00C352CB" w:rsidRPr="00D05566">
        <w:rPr>
          <w:color w:val="000000"/>
          <w:spacing w:val="-3"/>
          <w:sz w:val="22"/>
          <w:szCs w:val="22"/>
          <w:lang w:val="hu-HU"/>
        </w:rPr>
        <w:t xml:space="preserve"> alakul ki. Az abszolút biohasznosulás </w:t>
      </w:r>
      <w:r w:rsidR="007F3855" w:rsidRPr="00D05566">
        <w:rPr>
          <w:color w:val="000000"/>
          <w:spacing w:val="-3"/>
          <w:sz w:val="22"/>
          <w:szCs w:val="22"/>
          <w:lang w:val="hu-HU"/>
        </w:rPr>
        <w:t xml:space="preserve">számított </w:t>
      </w:r>
      <w:r w:rsidR="00C352CB" w:rsidRPr="00D05566">
        <w:rPr>
          <w:color w:val="000000"/>
          <w:spacing w:val="-3"/>
          <w:sz w:val="22"/>
          <w:szCs w:val="22"/>
          <w:lang w:val="hu-HU"/>
        </w:rPr>
        <w:t>értéke 64</w:t>
      </w:r>
      <w:r w:rsidR="00693438" w:rsidRPr="00D05566">
        <w:rPr>
          <w:color w:val="000000"/>
          <w:spacing w:val="-3"/>
          <w:sz w:val="22"/>
          <w:szCs w:val="22"/>
          <w:lang w:val="hu-HU"/>
        </w:rPr>
        <w:noBreakHyphen/>
      </w:r>
      <w:r w:rsidR="00C352CB" w:rsidRPr="00D05566">
        <w:rPr>
          <w:color w:val="000000"/>
          <w:spacing w:val="-3"/>
          <w:sz w:val="22"/>
          <w:szCs w:val="22"/>
          <w:lang w:val="hu-HU"/>
        </w:rPr>
        <w:t xml:space="preserve">80% </w:t>
      </w:r>
      <w:r w:rsidR="007F3855" w:rsidRPr="00D05566">
        <w:rPr>
          <w:color w:val="000000"/>
          <w:spacing w:val="-3"/>
          <w:sz w:val="22"/>
          <w:szCs w:val="22"/>
          <w:lang w:val="hu-HU"/>
        </w:rPr>
        <w:t>közé esik</w:t>
      </w:r>
      <w:r w:rsidR="00C352CB" w:rsidRPr="00D05566">
        <w:rPr>
          <w:color w:val="000000"/>
          <w:spacing w:val="-3"/>
          <w:sz w:val="22"/>
          <w:szCs w:val="22"/>
          <w:lang w:val="hu-HU"/>
        </w:rPr>
        <w:t>. Az amlodipin biohasznosulását nem befolyásolja az étkezés.</w:t>
      </w:r>
    </w:p>
    <w:p w14:paraId="39DEE355" w14:textId="77777777" w:rsidR="00D45902" w:rsidRPr="00D05566" w:rsidRDefault="00D45902" w:rsidP="00F575DA">
      <w:pPr>
        <w:pStyle w:val="J1"/>
        <w:spacing w:before="0"/>
        <w:jc w:val="left"/>
        <w:rPr>
          <w:color w:val="000000"/>
          <w:spacing w:val="-3"/>
          <w:sz w:val="22"/>
          <w:szCs w:val="22"/>
          <w:lang w:val="hu-HU"/>
        </w:rPr>
      </w:pPr>
    </w:p>
    <w:p w14:paraId="36C402A1" w14:textId="77777777" w:rsidR="00DB4469" w:rsidRPr="00D05566" w:rsidRDefault="009E5AAA" w:rsidP="00F575DA">
      <w:pPr>
        <w:pStyle w:val="J1"/>
        <w:spacing w:before="0"/>
        <w:jc w:val="left"/>
        <w:rPr>
          <w:color w:val="000000"/>
          <w:sz w:val="22"/>
          <w:szCs w:val="22"/>
          <w:lang w:val="hu-HU"/>
        </w:rPr>
      </w:pPr>
      <w:r w:rsidRPr="00D05566">
        <w:rPr>
          <w:i/>
          <w:iCs/>
          <w:color w:val="000000"/>
          <w:sz w:val="22"/>
          <w:szCs w:val="22"/>
          <w:lang w:val="hu-HU"/>
        </w:rPr>
        <w:t>El</w:t>
      </w:r>
      <w:r w:rsidR="00C352CB" w:rsidRPr="00D05566">
        <w:rPr>
          <w:i/>
          <w:iCs/>
          <w:color w:val="000000"/>
          <w:sz w:val="22"/>
          <w:szCs w:val="22"/>
          <w:lang w:val="hu-HU"/>
        </w:rPr>
        <w:t>oszlás</w:t>
      </w:r>
      <w:r w:rsidR="00DB4469" w:rsidRPr="00D05566">
        <w:rPr>
          <w:i/>
          <w:iCs/>
          <w:color w:val="000000"/>
          <w:sz w:val="22"/>
          <w:szCs w:val="22"/>
          <w:lang w:val="hu-HU"/>
        </w:rPr>
        <w:t>:</w:t>
      </w:r>
      <w:r w:rsidR="00DB4469" w:rsidRPr="00D05566">
        <w:rPr>
          <w:color w:val="000000"/>
          <w:sz w:val="22"/>
          <w:szCs w:val="22"/>
          <w:lang w:val="hu-HU"/>
        </w:rPr>
        <w:t xml:space="preserve"> </w:t>
      </w:r>
      <w:r w:rsidR="00C352CB" w:rsidRPr="00D05566">
        <w:rPr>
          <w:color w:val="000000"/>
          <w:sz w:val="22"/>
          <w:szCs w:val="22"/>
          <w:lang w:val="hu-HU"/>
        </w:rPr>
        <w:t xml:space="preserve">Az amlodipin megoszlási térfogata </w:t>
      </w:r>
      <w:r w:rsidR="00292399" w:rsidRPr="00D05566">
        <w:rPr>
          <w:color w:val="000000"/>
          <w:sz w:val="22"/>
          <w:szCs w:val="22"/>
          <w:lang w:val="hu-HU"/>
        </w:rPr>
        <w:t xml:space="preserve">körülbelül </w:t>
      </w:r>
      <w:r w:rsidR="00BB65C5" w:rsidRPr="00D05566">
        <w:rPr>
          <w:color w:val="000000"/>
          <w:spacing w:val="-3"/>
          <w:sz w:val="22"/>
          <w:szCs w:val="22"/>
          <w:lang w:val="hu-HU"/>
        </w:rPr>
        <w:t>21 l/kg.</w:t>
      </w:r>
      <w:r w:rsidR="00BB65C5" w:rsidRPr="00D05566">
        <w:rPr>
          <w:i/>
          <w:color w:val="000000"/>
          <w:sz w:val="22"/>
          <w:szCs w:val="22"/>
          <w:lang w:val="hu-HU"/>
        </w:rPr>
        <w:t xml:space="preserve"> </w:t>
      </w:r>
      <w:r w:rsidR="00C352CB" w:rsidRPr="00D05566">
        <w:rPr>
          <w:color w:val="000000"/>
          <w:sz w:val="22"/>
          <w:szCs w:val="22"/>
          <w:lang w:val="hu-HU"/>
        </w:rPr>
        <w:t>Az amlodipinnel végzett i</w:t>
      </w:r>
      <w:r w:rsidR="00DB4469" w:rsidRPr="00D05566">
        <w:rPr>
          <w:i/>
          <w:color w:val="000000"/>
          <w:sz w:val="22"/>
          <w:szCs w:val="22"/>
          <w:lang w:val="hu-HU"/>
        </w:rPr>
        <w:t>n</w:t>
      </w:r>
      <w:r w:rsidR="00BE5E67" w:rsidRPr="00D05566">
        <w:rPr>
          <w:i/>
          <w:color w:val="000000"/>
          <w:sz w:val="22"/>
          <w:szCs w:val="22"/>
          <w:lang w:val="hu-HU"/>
        </w:rPr>
        <w:t xml:space="preserve"> </w:t>
      </w:r>
      <w:r w:rsidR="00DB4469" w:rsidRPr="00D05566">
        <w:rPr>
          <w:i/>
          <w:color w:val="000000"/>
          <w:sz w:val="22"/>
          <w:szCs w:val="22"/>
          <w:lang w:val="hu-HU"/>
        </w:rPr>
        <w:t>vitro</w:t>
      </w:r>
      <w:r w:rsidR="00DB4469" w:rsidRPr="00D05566">
        <w:rPr>
          <w:color w:val="000000"/>
          <w:sz w:val="22"/>
          <w:szCs w:val="22"/>
          <w:lang w:val="hu-HU"/>
        </w:rPr>
        <w:t xml:space="preserve"> </w:t>
      </w:r>
      <w:r w:rsidR="00C352CB" w:rsidRPr="00D05566">
        <w:rPr>
          <w:color w:val="000000"/>
          <w:sz w:val="22"/>
          <w:szCs w:val="22"/>
          <w:lang w:val="hu-HU"/>
        </w:rPr>
        <w:t>vizsgálatok azt mutatták, hogy a</w:t>
      </w:r>
      <w:r w:rsidR="00DB50F6" w:rsidRPr="00D05566">
        <w:rPr>
          <w:color w:val="000000"/>
          <w:sz w:val="22"/>
          <w:szCs w:val="22"/>
          <w:lang w:val="hu-HU"/>
        </w:rPr>
        <w:t xml:space="preserve"> </w:t>
      </w:r>
      <w:r w:rsidR="00C352CB" w:rsidRPr="00D05566">
        <w:rPr>
          <w:color w:val="000000"/>
          <w:sz w:val="22"/>
          <w:szCs w:val="22"/>
          <w:lang w:val="hu-HU"/>
        </w:rPr>
        <w:t xml:space="preserve">keringő gyógyszer </w:t>
      </w:r>
      <w:r w:rsidR="00292399" w:rsidRPr="00D05566">
        <w:rPr>
          <w:color w:val="000000"/>
          <w:sz w:val="22"/>
          <w:szCs w:val="22"/>
          <w:lang w:val="hu-HU"/>
        </w:rPr>
        <w:t xml:space="preserve">körülbelül </w:t>
      </w:r>
      <w:r w:rsidR="00DB50F6" w:rsidRPr="00D05566">
        <w:rPr>
          <w:color w:val="000000"/>
          <w:sz w:val="22"/>
          <w:szCs w:val="22"/>
          <w:lang w:val="hu-HU"/>
        </w:rPr>
        <w:t>97,5%</w:t>
      </w:r>
      <w:r w:rsidR="00292399" w:rsidRPr="00D05566">
        <w:rPr>
          <w:color w:val="000000"/>
          <w:sz w:val="22"/>
          <w:szCs w:val="22"/>
          <w:lang w:val="hu-HU"/>
        </w:rPr>
        <w:noBreakHyphen/>
      </w:r>
      <w:r w:rsidR="00DB50F6" w:rsidRPr="00D05566">
        <w:rPr>
          <w:color w:val="000000"/>
          <w:sz w:val="22"/>
          <w:szCs w:val="22"/>
          <w:lang w:val="hu-HU"/>
        </w:rPr>
        <w:t>ban kötődik p</w:t>
      </w:r>
      <w:r w:rsidR="00C352CB" w:rsidRPr="00D05566">
        <w:rPr>
          <w:color w:val="000000"/>
          <w:sz w:val="22"/>
          <w:szCs w:val="22"/>
          <w:lang w:val="hu-HU"/>
        </w:rPr>
        <w:t>l</w:t>
      </w:r>
      <w:r w:rsidR="00DB50F6" w:rsidRPr="00D05566">
        <w:rPr>
          <w:color w:val="000000"/>
          <w:sz w:val="22"/>
          <w:szCs w:val="22"/>
          <w:lang w:val="hu-HU"/>
        </w:rPr>
        <w:t>az</w:t>
      </w:r>
      <w:r w:rsidR="00C352CB" w:rsidRPr="00D05566">
        <w:rPr>
          <w:color w:val="000000"/>
          <w:sz w:val="22"/>
          <w:szCs w:val="22"/>
          <w:lang w:val="hu-HU"/>
        </w:rPr>
        <w:t>m</w:t>
      </w:r>
      <w:r w:rsidR="00DB50F6" w:rsidRPr="00D05566">
        <w:rPr>
          <w:color w:val="000000"/>
          <w:sz w:val="22"/>
          <w:szCs w:val="22"/>
          <w:lang w:val="hu-HU"/>
        </w:rPr>
        <w:t>a</w:t>
      </w:r>
      <w:r w:rsidR="00C352CB" w:rsidRPr="00D05566">
        <w:rPr>
          <w:color w:val="000000"/>
          <w:sz w:val="22"/>
          <w:szCs w:val="22"/>
          <w:lang w:val="hu-HU"/>
        </w:rPr>
        <w:t>fehérjékhez.</w:t>
      </w:r>
    </w:p>
    <w:p w14:paraId="18A5B0A9" w14:textId="77777777" w:rsidR="00D45902" w:rsidRPr="00D05566" w:rsidRDefault="00D45902" w:rsidP="00F575DA">
      <w:pPr>
        <w:pStyle w:val="J1"/>
        <w:spacing w:before="0"/>
        <w:jc w:val="left"/>
        <w:rPr>
          <w:color w:val="000000"/>
          <w:sz w:val="22"/>
          <w:szCs w:val="22"/>
          <w:lang w:val="hu-HU"/>
        </w:rPr>
      </w:pPr>
    </w:p>
    <w:p w14:paraId="2776F287" w14:textId="77777777" w:rsidR="002F46F3" w:rsidRPr="00D05566" w:rsidRDefault="00DB4469" w:rsidP="00F575DA">
      <w:pPr>
        <w:pStyle w:val="J1"/>
        <w:spacing w:before="0"/>
        <w:jc w:val="left"/>
        <w:rPr>
          <w:color w:val="000000"/>
          <w:spacing w:val="-3"/>
          <w:sz w:val="22"/>
          <w:szCs w:val="22"/>
          <w:lang w:val="hu-HU"/>
        </w:rPr>
      </w:pPr>
      <w:r w:rsidRPr="00D05566">
        <w:rPr>
          <w:bCs/>
          <w:i/>
          <w:color w:val="000000"/>
          <w:sz w:val="22"/>
          <w:szCs w:val="22"/>
          <w:lang w:val="hu-HU"/>
        </w:rPr>
        <w:t>Biotr</w:t>
      </w:r>
      <w:r w:rsidR="00C352CB" w:rsidRPr="00D05566">
        <w:rPr>
          <w:bCs/>
          <w:i/>
          <w:color w:val="000000"/>
          <w:sz w:val="22"/>
          <w:szCs w:val="22"/>
          <w:lang w:val="hu-HU"/>
        </w:rPr>
        <w:t>anszformáció</w:t>
      </w:r>
      <w:r w:rsidRPr="00D05566">
        <w:rPr>
          <w:bCs/>
          <w:i/>
          <w:color w:val="000000"/>
          <w:sz w:val="22"/>
          <w:szCs w:val="22"/>
          <w:lang w:val="hu-HU"/>
        </w:rPr>
        <w:t>:</w:t>
      </w:r>
      <w:r w:rsidRPr="00D05566">
        <w:rPr>
          <w:iCs/>
          <w:color w:val="000000"/>
          <w:sz w:val="22"/>
          <w:szCs w:val="22"/>
          <w:lang w:val="hu-HU"/>
        </w:rPr>
        <w:t xml:space="preserve"> </w:t>
      </w:r>
      <w:r w:rsidR="00C352CB" w:rsidRPr="00D05566">
        <w:rPr>
          <w:iCs/>
          <w:color w:val="000000"/>
          <w:sz w:val="22"/>
          <w:szCs w:val="22"/>
          <w:lang w:val="hu-HU"/>
        </w:rPr>
        <w:t xml:space="preserve">Az amlodipin </w:t>
      </w:r>
      <w:r w:rsidR="00DB50F6" w:rsidRPr="00D05566">
        <w:rPr>
          <w:iCs/>
          <w:color w:val="000000"/>
          <w:sz w:val="22"/>
          <w:szCs w:val="22"/>
          <w:lang w:val="hu-HU"/>
        </w:rPr>
        <w:t>nagymértékben</w:t>
      </w:r>
      <w:r w:rsidR="00C352CB" w:rsidRPr="00D05566">
        <w:rPr>
          <w:iCs/>
          <w:color w:val="000000"/>
          <w:sz w:val="22"/>
          <w:szCs w:val="22"/>
          <w:lang w:val="hu-HU"/>
        </w:rPr>
        <w:t xml:space="preserve"> (</w:t>
      </w:r>
      <w:r w:rsidR="00292399" w:rsidRPr="00D05566">
        <w:rPr>
          <w:iCs/>
          <w:color w:val="000000"/>
          <w:sz w:val="22"/>
          <w:szCs w:val="22"/>
          <w:lang w:val="hu-HU"/>
        </w:rPr>
        <w:t xml:space="preserve">körülbelül </w:t>
      </w:r>
      <w:r w:rsidR="00C352CB" w:rsidRPr="00D05566">
        <w:rPr>
          <w:iCs/>
          <w:color w:val="000000"/>
          <w:sz w:val="22"/>
          <w:szCs w:val="22"/>
          <w:lang w:val="hu-HU"/>
        </w:rPr>
        <w:t xml:space="preserve">90%) metabolizálódik </w:t>
      </w:r>
      <w:r w:rsidR="008102B8" w:rsidRPr="00D05566">
        <w:rPr>
          <w:iCs/>
          <w:color w:val="000000"/>
          <w:sz w:val="22"/>
          <w:szCs w:val="22"/>
          <w:lang w:val="hu-HU"/>
        </w:rPr>
        <w:t>a májban</w:t>
      </w:r>
      <w:r w:rsidR="002F46F3" w:rsidRPr="00D05566">
        <w:rPr>
          <w:iCs/>
          <w:color w:val="000000"/>
          <w:sz w:val="22"/>
          <w:szCs w:val="22"/>
          <w:lang w:val="hu-HU"/>
        </w:rPr>
        <w:t xml:space="preserve"> inaktív metabolitokká.</w:t>
      </w:r>
    </w:p>
    <w:p w14:paraId="1942E230" w14:textId="77777777" w:rsidR="00D45902" w:rsidRPr="00D05566" w:rsidRDefault="00D45902" w:rsidP="00F575DA">
      <w:pPr>
        <w:pStyle w:val="J1"/>
        <w:spacing w:before="0"/>
        <w:jc w:val="left"/>
        <w:rPr>
          <w:color w:val="000000"/>
          <w:sz w:val="22"/>
          <w:szCs w:val="22"/>
          <w:lang w:val="hu-HU"/>
        </w:rPr>
      </w:pPr>
    </w:p>
    <w:p w14:paraId="35EC074E" w14:textId="77777777" w:rsidR="00DB4469" w:rsidRPr="00D05566" w:rsidRDefault="009E5AAA" w:rsidP="00F575DA">
      <w:pPr>
        <w:pStyle w:val="TextChar"/>
        <w:spacing w:before="0"/>
        <w:jc w:val="left"/>
        <w:rPr>
          <w:color w:val="000000"/>
          <w:spacing w:val="-3"/>
          <w:sz w:val="22"/>
          <w:szCs w:val="22"/>
          <w:lang w:val="hu-HU"/>
        </w:rPr>
      </w:pPr>
      <w:r w:rsidRPr="00D05566">
        <w:rPr>
          <w:i/>
          <w:iCs/>
          <w:color w:val="000000"/>
          <w:sz w:val="22"/>
          <w:szCs w:val="22"/>
          <w:lang w:val="hu-HU"/>
        </w:rPr>
        <w:lastRenderedPageBreak/>
        <w:t>Elimináció</w:t>
      </w:r>
      <w:r w:rsidR="00DB4469" w:rsidRPr="00D05566">
        <w:rPr>
          <w:i/>
          <w:iCs/>
          <w:color w:val="000000"/>
          <w:sz w:val="22"/>
          <w:szCs w:val="22"/>
          <w:lang w:val="hu-HU"/>
        </w:rPr>
        <w:t>:</w:t>
      </w:r>
      <w:r w:rsidR="00DB4469" w:rsidRPr="00D05566">
        <w:rPr>
          <w:color w:val="000000"/>
          <w:sz w:val="22"/>
          <w:szCs w:val="22"/>
          <w:lang w:val="hu-HU"/>
        </w:rPr>
        <w:t xml:space="preserve"> </w:t>
      </w:r>
      <w:r w:rsidR="002F46F3" w:rsidRPr="00D05566">
        <w:rPr>
          <w:color w:val="000000"/>
          <w:sz w:val="22"/>
          <w:szCs w:val="22"/>
          <w:lang w:val="hu-HU"/>
        </w:rPr>
        <w:t xml:space="preserve">Az amlodipin eliminációja a plazmából bifázisos, a terminális eliminációs felezési ideje </w:t>
      </w:r>
      <w:r w:rsidR="00292399" w:rsidRPr="00D05566">
        <w:rPr>
          <w:color w:val="000000"/>
          <w:sz w:val="22"/>
          <w:szCs w:val="22"/>
          <w:lang w:val="hu-HU"/>
        </w:rPr>
        <w:t xml:space="preserve">körülbelül </w:t>
      </w:r>
      <w:r w:rsidR="002F46F3" w:rsidRPr="00D05566">
        <w:rPr>
          <w:color w:val="000000"/>
          <w:sz w:val="22"/>
          <w:szCs w:val="22"/>
          <w:lang w:val="hu-HU"/>
        </w:rPr>
        <w:t>30</w:t>
      </w:r>
      <w:r w:rsidR="006217B8" w:rsidRPr="00D05566">
        <w:rPr>
          <w:color w:val="000000"/>
          <w:sz w:val="22"/>
          <w:szCs w:val="22"/>
          <w:lang w:val="hu-HU"/>
        </w:rPr>
        <w:noBreakHyphen/>
      </w:r>
      <w:r w:rsidR="002F46F3" w:rsidRPr="00D05566">
        <w:rPr>
          <w:color w:val="000000"/>
          <w:sz w:val="22"/>
          <w:szCs w:val="22"/>
          <w:lang w:val="hu-HU"/>
        </w:rPr>
        <w:t>50 óra. Az egyensúlyi plazmaszintek 7</w:t>
      </w:r>
      <w:r w:rsidR="006217B8" w:rsidRPr="00D05566">
        <w:rPr>
          <w:color w:val="000000"/>
          <w:sz w:val="22"/>
          <w:szCs w:val="22"/>
          <w:lang w:val="hu-HU"/>
        </w:rPr>
        <w:noBreakHyphen/>
      </w:r>
      <w:r w:rsidR="002F46F3" w:rsidRPr="00D05566">
        <w:rPr>
          <w:color w:val="000000"/>
          <w:sz w:val="22"/>
          <w:szCs w:val="22"/>
          <w:lang w:val="hu-HU"/>
        </w:rPr>
        <w:t>8 napos folyamatos adagolás után alakulnak ki. Az eredetileg bevitt amlodipin 10%</w:t>
      </w:r>
      <w:r w:rsidR="00292399" w:rsidRPr="00D05566">
        <w:rPr>
          <w:color w:val="000000"/>
          <w:sz w:val="22"/>
          <w:szCs w:val="22"/>
          <w:lang w:val="hu-HU"/>
        </w:rPr>
        <w:noBreakHyphen/>
      </w:r>
      <w:r w:rsidR="002F46F3" w:rsidRPr="00D05566">
        <w:rPr>
          <w:color w:val="000000"/>
          <w:sz w:val="22"/>
          <w:szCs w:val="22"/>
          <w:lang w:val="hu-HU"/>
        </w:rPr>
        <w:t>a, míg a metabol</w:t>
      </w:r>
      <w:r w:rsidR="008102B8" w:rsidRPr="00D05566">
        <w:rPr>
          <w:color w:val="000000"/>
          <w:sz w:val="22"/>
          <w:szCs w:val="22"/>
          <w:lang w:val="hu-HU"/>
        </w:rPr>
        <w:t>it</w:t>
      </w:r>
      <w:r w:rsidR="002F46F3" w:rsidRPr="00D05566">
        <w:rPr>
          <w:color w:val="000000"/>
          <w:sz w:val="22"/>
          <w:szCs w:val="22"/>
          <w:lang w:val="hu-HU"/>
        </w:rPr>
        <w:t>ok 60%</w:t>
      </w:r>
      <w:r w:rsidR="00292399" w:rsidRPr="00D05566">
        <w:rPr>
          <w:color w:val="000000"/>
          <w:sz w:val="22"/>
          <w:szCs w:val="22"/>
          <w:lang w:val="hu-HU"/>
        </w:rPr>
        <w:noBreakHyphen/>
      </w:r>
      <w:r w:rsidR="002F46F3" w:rsidRPr="00D05566">
        <w:rPr>
          <w:color w:val="000000"/>
          <w:sz w:val="22"/>
          <w:szCs w:val="22"/>
          <w:lang w:val="hu-HU"/>
        </w:rPr>
        <w:t>a ürül a vizelettel.</w:t>
      </w:r>
    </w:p>
    <w:p w14:paraId="3AE11A32" w14:textId="77777777" w:rsidR="00DB4469" w:rsidRPr="00D05566" w:rsidRDefault="00DB4469" w:rsidP="00F575DA">
      <w:pPr>
        <w:spacing w:line="240" w:lineRule="auto"/>
        <w:rPr>
          <w:color w:val="000000"/>
          <w:szCs w:val="22"/>
          <w:lang w:val="hu-HU"/>
        </w:rPr>
      </w:pPr>
    </w:p>
    <w:p w14:paraId="68B6C85A" w14:textId="77777777" w:rsidR="00086512" w:rsidRPr="00D05566" w:rsidRDefault="00443E7E" w:rsidP="00F575DA">
      <w:pPr>
        <w:keepNext/>
        <w:tabs>
          <w:tab w:val="clear" w:pos="567"/>
        </w:tabs>
        <w:spacing w:line="240" w:lineRule="auto"/>
        <w:rPr>
          <w:bCs/>
          <w:color w:val="000000"/>
          <w:szCs w:val="22"/>
          <w:u w:val="single"/>
          <w:lang w:val="hu-HU"/>
        </w:rPr>
      </w:pPr>
      <w:r w:rsidRPr="00D05566">
        <w:rPr>
          <w:bCs/>
          <w:color w:val="000000"/>
          <w:szCs w:val="22"/>
          <w:u w:val="single"/>
          <w:lang w:val="hu-HU"/>
        </w:rPr>
        <w:t>Valzartán</w:t>
      </w:r>
    </w:p>
    <w:p w14:paraId="47311CE1" w14:textId="77777777" w:rsidR="00BB3C6F" w:rsidRPr="00D05566" w:rsidRDefault="00BB3C6F" w:rsidP="00F575DA">
      <w:pPr>
        <w:keepNext/>
        <w:tabs>
          <w:tab w:val="clear" w:pos="567"/>
        </w:tabs>
        <w:spacing w:line="240" w:lineRule="auto"/>
        <w:rPr>
          <w:bCs/>
          <w:color w:val="000000"/>
          <w:szCs w:val="22"/>
          <w:lang w:val="hu-HU"/>
        </w:rPr>
      </w:pPr>
    </w:p>
    <w:p w14:paraId="422DCB11" w14:textId="77777777" w:rsidR="00DB4469" w:rsidRPr="00D05566" w:rsidRDefault="00574A53" w:rsidP="00F575DA">
      <w:pPr>
        <w:pStyle w:val="J1"/>
        <w:spacing w:before="0"/>
        <w:jc w:val="left"/>
        <w:rPr>
          <w:color w:val="000000"/>
          <w:spacing w:val="-3"/>
          <w:sz w:val="22"/>
          <w:szCs w:val="22"/>
          <w:lang w:val="hu-HU"/>
        </w:rPr>
      </w:pPr>
      <w:r w:rsidRPr="00D05566">
        <w:rPr>
          <w:i/>
          <w:iCs/>
          <w:color w:val="000000"/>
          <w:sz w:val="22"/>
          <w:szCs w:val="22"/>
          <w:lang w:val="hu-HU"/>
        </w:rPr>
        <w:t>F</w:t>
      </w:r>
      <w:r w:rsidR="002F46F3" w:rsidRPr="00D05566">
        <w:rPr>
          <w:i/>
          <w:iCs/>
          <w:color w:val="000000"/>
          <w:sz w:val="22"/>
          <w:szCs w:val="22"/>
          <w:lang w:val="hu-HU"/>
        </w:rPr>
        <w:t>elszívódás</w:t>
      </w:r>
      <w:r w:rsidR="00DB4469" w:rsidRPr="00D05566">
        <w:rPr>
          <w:i/>
          <w:iCs/>
          <w:color w:val="000000"/>
          <w:sz w:val="22"/>
          <w:szCs w:val="22"/>
          <w:lang w:val="hu-HU"/>
        </w:rPr>
        <w:t>:</w:t>
      </w:r>
      <w:r w:rsidR="00DB4469" w:rsidRPr="00D05566">
        <w:rPr>
          <w:color w:val="000000"/>
          <w:sz w:val="22"/>
          <w:szCs w:val="22"/>
          <w:lang w:val="hu-HU"/>
        </w:rPr>
        <w:t xml:space="preserve"> </w:t>
      </w:r>
      <w:r w:rsidR="00FB2E8D" w:rsidRPr="00D05566">
        <w:rPr>
          <w:color w:val="000000"/>
          <w:sz w:val="22"/>
          <w:szCs w:val="22"/>
          <w:lang w:val="hu-HU"/>
        </w:rPr>
        <w:t>A</w:t>
      </w:r>
      <w:r w:rsidRPr="00D05566">
        <w:rPr>
          <w:color w:val="000000"/>
          <w:sz w:val="22"/>
          <w:szCs w:val="22"/>
          <w:lang w:val="hu-HU"/>
        </w:rPr>
        <w:t xml:space="preserve"> </w:t>
      </w:r>
      <w:r w:rsidR="00443E7E" w:rsidRPr="00D05566">
        <w:rPr>
          <w:color w:val="000000"/>
          <w:sz w:val="22"/>
          <w:szCs w:val="22"/>
          <w:lang w:val="hu-HU"/>
        </w:rPr>
        <w:t>valzartán</w:t>
      </w:r>
      <w:r w:rsidR="00FB2E8D" w:rsidRPr="00D05566">
        <w:rPr>
          <w:color w:val="000000"/>
          <w:sz w:val="22"/>
          <w:szCs w:val="22"/>
          <w:lang w:val="hu-HU"/>
        </w:rPr>
        <w:t xml:space="preserve"> </w:t>
      </w:r>
      <w:r w:rsidR="00292399" w:rsidRPr="00D05566">
        <w:rPr>
          <w:color w:val="000000"/>
          <w:sz w:val="22"/>
          <w:szCs w:val="22"/>
          <w:lang w:val="hu-HU"/>
        </w:rPr>
        <w:t xml:space="preserve">(önmagában) </w:t>
      </w:r>
      <w:r w:rsidR="00AF5DE5" w:rsidRPr="00D05566">
        <w:rPr>
          <w:color w:val="000000"/>
          <w:sz w:val="22"/>
          <w:szCs w:val="22"/>
          <w:lang w:val="hu-HU"/>
        </w:rPr>
        <w:t xml:space="preserve">terápiás adagjainak szájon át </w:t>
      </w:r>
      <w:r w:rsidRPr="00D05566">
        <w:rPr>
          <w:color w:val="000000"/>
          <w:sz w:val="22"/>
          <w:szCs w:val="22"/>
          <w:lang w:val="hu-HU"/>
        </w:rPr>
        <w:t xml:space="preserve">történő </w:t>
      </w:r>
      <w:r w:rsidR="00292399" w:rsidRPr="00D05566">
        <w:rPr>
          <w:color w:val="000000"/>
          <w:sz w:val="22"/>
          <w:szCs w:val="22"/>
          <w:lang w:val="hu-HU"/>
        </w:rPr>
        <w:t xml:space="preserve">alkalmazása </w:t>
      </w:r>
      <w:r w:rsidRPr="00D05566">
        <w:rPr>
          <w:color w:val="000000"/>
          <w:sz w:val="22"/>
          <w:szCs w:val="22"/>
          <w:lang w:val="hu-HU"/>
        </w:rPr>
        <w:t>után a p</w:t>
      </w:r>
      <w:r w:rsidR="00FB2E8D" w:rsidRPr="00D05566">
        <w:rPr>
          <w:color w:val="000000"/>
          <w:sz w:val="22"/>
          <w:szCs w:val="22"/>
          <w:lang w:val="hu-HU"/>
        </w:rPr>
        <w:t>lazmában a</w:t>
      </w:r>
      <w:r w:rsidRPr="00D05566">
        <w:rPr>
          <w:color w:val="000000"/>
          <w:sz w:val="22"/>
          <w:szCs w:val="22"/>
          <w:lang w:val="hu-HU"/>
        </w:rPr>
        <w:t xml:space="preserve"> </w:t>
      </w:r>
      <w:r w:rsidR="00443E7E" w:rsidRPr="00D05566">
        <w:rPr>
          <w:color w:val="000000"/>
          <w:sz w:val="22"/>
          <w:szCs w:val="22"/>
          <w:lang w:val="hu-HU"/>
        </w:rPr>
        <w:t>valzartán</w:t>
      </w:r>
      <w:r w:rsidR="00FB2E8D" w:rsidRPr="00D05566">
        <w:rPr>
          <w:color w:val="000000"/>
          <w:sz w:val="22"/>
          <w:szCs w:val="22"/>
          <w:lang w:val="hu-HU"/>
        </w:rPr>
        <w:t xml:space="preserve"> </w:t>
      </w:r>
      <w:r w:rsidRPr="00D05566">
        <w:rPr>
          <w:color w:val="000000"/>
          <w:sz w:val="22"/>
          <w:szCs w:val="22"/>
          <w:lang w:val="hu-HU"/>
        </w:rPr>
        <w:t xml:space="preserve">csúcskoncentrációja </w:t>
      </w:r>
      <w:r w:rsidR="00FB2E8D" w:rsidRPr="00D05566">
        <w:rPr>
          <w:color w:val="000000"/>
          <w:sz w:val="22"/>
          <w:szCs w:val="22"/>
          <w:lang w:val="hu-HU"/>
        </w:rPr>
        <w:t>2</w:t>
      </w:r>
      <w:r w:rsidR="006217B8" w:rsidRPr="00D05566">
        <w:rPr>
          <w:color w:val="000000"/>
          <w:spacing w:val="-3"/>
          <w:sz w:val="22"/>
          <w:szCs w:val="22"/>
          <w:lang w:val="hu-HU"/>
        </w:rPr>
        <w:noBreakHyphen/>
      </w:r>
      <w:r w:rsidR="00FB2E8D" w:rsidRPr="00D05566">
        <w:rPr>
          <w:color w:val="000000"/>
          <w:spacing w:val="-3"/>
          <w:sz w:val="22"/>
          <w:szCs w:val="22"/>
          <w:lang w:val="hu-HU"/>
        </w:rPr>
        <w:t>4</w:t>
      </w:r>
      <w:r w:rsidRPr="00D05566">
        <w:rPr>
          <w:color w:val="000000"/>
          <w:spacing w:val="-3"/>
          <w:sz w:val="22"/>
          <w:szCs w:val="22"/>
          <w:lang w:val="hu-HU"/>
        </w:rPr>
        <w:t> ór</w:t>
      </w:r>
      <w:r w:rsidR="00292399" w:rsidRPr="00D05566">
        <w:rPr>
          <w:color w:val="000000"/>
          <w:spacing w:val="-3"/>
          <w:sz w:val="22"/>
          <w:szCs w:val="22"/>
          <w:lang w:val="hu-HU"/>
        </w:rPr>
        <w:t>án belül</w:t>
      </w:r>
      <w:r w:rsidRPr="00D05566">
        <w:rPr>
          <w:color w:val="000000"/>
          <w:spacing w:val="-3"/>
          <w:sz w:val="22"/>
          <w:szCs w:val="22"/>
          <w:lang w:val="hu-HU"/>
        </w:rPr>
        <w:t xml:space="preserve"> alakul ki.</w:t>
      </w:r>
      <w:r w:rsidR="00FB2E8D" w:rsidRPr="00D05566">
        <w:rPr>
          <w:color w:val="000000"/>
          <w:spacing w:val="-3"/>
          <w:sz w:val="22"/>
          <w:szCs w:val="22"/>
          <w:lang w:val="hu-HU"/>
        </w:rPr>
        <w:t xml:space="preserve"> Az átlagos abszolút biohasznosulás 23%. </w:t>
      </w:r>
      <w:r w:rsidR="00FB2E8D" w:rsidRPr="00D05566">
        <w:rPr>
          <w:color w:val="000000"/>
          <w:sz w:val="22"/>
          <w:szCs w:val="22"/>
          <w:lang w:val="hu-HU"/>
        </w:rPr>
        <w:t xml:space="preserve">A táplálék </w:t>
      </w:r>
      <w:r w:rsidR="00292399" w:rsidRPr="00D05566">
        <w:rPr>
          <w:color w:val="000000"/>
          <w:sz w:val="22"/>
          <w:szCs w:val="22"/>
          <w:lang w:val="hu-HU"/>
        </w:rPr>
        <w:t xml:space="preserve">körülbelül </w:t>
      </w:r>
      <w:r w:rsidR="008102B8" w:rsidRPr="00D05566">
        <w:rPr>
          <w:color w:val="000000"/>
          <w:sz w:val="22"/>
          <w:szCs w:val="22"/>
          <w:lang w:val="hu-HU"/>
        </w:rPr>
        <w:t>40%</w:t>
      </w:r>
      <w:r w:rsidR="00292399" w:rsidRPr="00D05566">
        <w:rPr>
          <w:color w:val="000000"/>
          <w:sz w:val="22"/>
          <w:szCs w:val="22"/>
          <w:lang w:val="hu-HU"/>
        </w:rPr>
        <w:noBreakHyphen/>
      </w:r>
      <w:r w:rsidR="008102B8" w:rsidRPr="00D05566">
        <w:rPr>
          <w:color w:val="000000"/>
          <w:sz w:val="22"/>
          <w:szCs w:val="22"/>
          <w:lang w:val="hu-HU"/>
        </w:rPr>
        <w:t xml:space="preserve">kal </w:t>
      </w:r>
      <w:r w:rsidR="00CC26C4" w:rsidRPr="00D05566">
        <w:rPr>
          <w:color w:val="000000"/>
          <w:sz w:val="22"/>
          <w:szCs w:val="22"/>
          <w:lang w:val="hu-HU"/>
        </w:rPr>
        <w:t xml:space="preserve">csökkenti a </w:t>
      </w:r>
      <w:r w:rsidR="00443E7E" w:rsidRPr="00D05566">
        <w:rPr>
          <w:color w:val="000000"/>
          <w:sz w:val="22"/>
          <w:szCs w:val="22"/>
          <w:lang w:val="hu-HU"/>
        </w:rPr>
        <w:t>valzartán</w:t>
      </w:r>
      <w:r w:rsidR="00292399" w:rsidRPr="00D05566">
        <w:rPr>
          <w:color w:val="000000"/>
          <w:sz w:val="22"/>
          <w:szCs w:val="22"/>
          <w:lang w:val="hu-HU"/>
        </w:rPr>
        <w:t xml:space="preserve"> </w:t>
      </w:r>
      <w:r w:rsidR="00FB2E8D" w:rsidRPr="00D05566">
        <w:rPr>
          <w:color w:val="000000"/>
          <w:sz w:val="22"/>
          <w:szCs w:val="22"/>
          <w:lang w:val="hu-HU"/>
        </w:rPr>
        <w:t>expozíciót (AUC mérés alapján) és körülbelül 50%</w:t>
      </w:r>
      <w:r w:rsidR="00292399" w:rsidRPr="00D05566">
        <w:rPr>
          <w:color w:val="000000"/>
          <w:sz w:val="22"/>
          <w:szCs w:val="22"/>
          <w:lang w:val="hu-HU"/>
        </w:rPr>
        <w:noBreakHyphen/>
      </w:r>
      <w:r w:rsidR="00FB2E8D" w:rsidRPr="00D05566">
        <w:rPr>
          <w:color w:val="000000"/>
          <w:sz w:val="22"/>
          <w:szCs w:val="22"/>
          <w:lang w:val="hu-HU"/>
        </w:rPr>
        <w:t>kal csökkenti a plazma csúcskoncentrációt (C</w:t>
      </w:r>
      <w:r w:rsidR="00FB2E8D" w:rsidRPr="00D05566">
        <w:rPr>
          <w:color w:val="000000"/>
          <w:sz w:val="22"/>
          <w:szCs w:val="22"/>
          <w:vertAlign w:val="subscript"/>
          <w:lang w:val="hu-HU"/>
        </w:rPr>
        <w:t>max</w:t>
      </w:r>
      <w:r w:rsidR="00FB2E8D" w:rsidRPr="00D05566">
        <w:rPr>
          <w:color w:val="000000"/>
          <w:sz w:val="22"/>
          <w:szCs w:val="22"/>
          <w:lang w:val="hu-HU"/>
        </w:rPr>
        <w:t>)</w:t>
      </w:r>
      <w:r w:rsidR="002B393E" w:rsidRPr="00D05566">
        <w:rPr>
          <w:color w:val="000000"/>
          <w:sz w:val="22"/>
          <w:szCs w:val="22"/>
          <w:lang w:val="hu-HU"/>
        </w:rPr>
        <w:t>, annak ellenére, hogy a</w:t>
      </w:r>
      <w:r w:rsidR="00CC26C4" w:rsidRPr="00D05566">
        <w:rPr>
          <w:color w:val="000000"/>
          <w:sz w:val="22"/>
          <w:szCs w:val="22"/>
          <w:lang w:val="hu-HU"/>
        </w:rPr>
        <w:t>z adagolás után 8</w:t>
      </w:r>
      <w:r w:rsidR="00292399" w:rsidRPr="00D05566">
        <w:rPr>
          <w:color w:val="000000"/>
          <w:sz w:val="22"/>
          <w:szCs w:val="22"/>
          <w:lang w:val="hu-HU"/>
        </w:rPr>
        <w:t> </w:t>
      </w:r>
      <w:r w:rsidR="00CC26C4" w:rsidRPr="00D05566">
        <w:rPr>
          <w:color w:val="000000"/>
          <w:sz w:val="22"/>
          <w:szCs w:val="22"/>
          <w:lang w:val="hu-HU"/>
        </w:rPr>
        <w:t xml:space="preserve">órával a </w:t>
      </w:r>
      <w:r w:rsidR="00443E7E" w:rsidRPr="00D05566">
        <w:rPr>
          <w:color w:val="000000"/>
          <w:sz w:val="22"/>
          <w:szCs w:val="22"/>
          <w:lang w:val="hu-HU"/>
        </w:rPr>
        <w:t>valzartán</w:t>
      </w:r>
      <w:r w:rsidR="008102B8" w:rsidRPr="00D05566">
        <w:rPr>
          <w:color w:val="000000"/>
          <w:sz w:val="22"/>
          <w:szCs w:val="22"/>
          <w:lang w:val="hu-HU"/>
        </w:rPr>
        <w:t xml:space="preserve"> koncent</w:t>
      </w:r>
      <w:r w:rsidR="002B393E" w:rsidRPr="00D05566">
        <w:rPr>
          <w:color w:val="000000"/>
          <w:sz w:val="22"/>
          <w:szCs w:val="22"/>
          <w:lang w:val="hu-HU"/>
        </w:rPr>
        <w:t>r</w:t>
      </w:r>
      <w:r w:rsidR="008102B8" w:rsidRPr="00D05566">
        <w:rPr>
          <w:color w:val="000000"/>
          <w:sz w:val="22"/>
          <w:szCs w:val="22"/>
          <w:lang w:val="hu-HU"/>
        </w:rPr>
        <w:t>á</w:t>
      </w:r>
      <w:r w:rsidR="002B393E" w:rsidRPr="00D05566">
        <w:rPr>
          <w:color w:val="000000"/>
          <w:sz w:val="22"/>
          <w:szCs w:val="22"/>
          <w:lang w:val="hu-HU"/>
        </w:rPr>
        <w:t>ciója a plazmában azonos volt</w:t>
      </w:r>
      <w:r w:rsidR="007D2BDF" w:rsidRPr="00D05566">
        <w:rPr>
          <w:color w:val="000000"/>
          <w:sz w:val="22"/>
          <w:szCs w:val="22"/>
          <w:lang w:val="hu-HU"/>
        </w:rPr>
        <w:t xml:space="preserve"> táplálékkal</w:t>
      </w:r>
      <w:r w:rsidR="002B393E" w:rsidRPr="00D05566">
        <w:rPr>
          <w:color w:val="000000"/>
          <w:sz w:val="22"/>
          <w:szCs w:val="22"/>
          <w:lang w:val="hu-HU"/>
        </w:rPr>
        <w:t xml:space="preserve">, illetve </w:t>
      </w:r>
      <w:r w:rsidR="007D2BDF" w:rsidRPr="00D05566">
        <w:rPr>
          <w:color w:val="000000"/>
          <w:sz w:val="22"/>
          <w:szCs w:val="22"/>
          <w:lang w:val="hu-HU"/>
        </w:rPr>
        <w:t>éhgyomorra történő bevétel</w:t>
      </w:r>
      <w:r w:rsidR="002B393E" w:rsidRPr="00D05566">
        <w:rPr>
          <w:color w:val="000000"/>
          <w:sz w:val="22"/>
          <w:szCs w:val="22"/>
          <w:lang w:val="hu-HU"/>
        </w:rPr>
        <w:t xml:space="preserve"> esetén. Az </w:t>
      </w:r>
      <w:r w:rsidR="001E51BD" w:rsidRPr="00D05566">
        <w:rPr>
          <w:color w:val="000000"/>
          <w:sz w:val="22"/>
          <w:szCs w:val="22"/>
          <w:lang w:val="hu-HU"/>
        </w:rPr>
        <w:t>AUC-</w:t>
      </w:r>
      <w:r w:rsidR="00621C24" w:rsidRPr="00D05566">
        <w:rPr>
          <w:color w:val="000000"/>
          <w:sz w:val="22"/>
          <w:szCs w:val="22"/>
          <w:lang w:val="hu-HU"/>
        </w:rPr>
        <w:t>érték</w:t>
      </w:r>
      <w:r w:rsidR="002B393E" w:rsidRPr="00D05566">
        <w:rPr>
          <w:color w:val="000000"/>
          <w:sz w:val="22"/>
          <w:szCs w:val="22"/>
          <w:lang w:val="hu-HU"/>
        </w:rPr>
        <w:t xml:space="preserve"> ezen csökkenését azonban nem kísérte </w:t>
      </w:r>
      <w:r w:rsidR="00D713FB" w:rsidRPr="00D05566">
        <w:rPr>
          <w:color w:val="000000"/>
          <w:sz w:val="22"/>
          <w:szCs w:val="22"/>
          <w:lang w:val="hu-HU"/>
        </w:rPr>
        <w:t xml:space="preserve">a terápiás hatás csökkenése, így a </w:t>
      </w:r>
      <w:r w:rsidR="00443E7E" w:rsidRPr="00D05566">
        <w:rPr>
          <w:color w:val="000000"/>
          <w:sz w:val="22"/>
          <w:szCs w:val="22"/>
          <w:lang w:val="hu-HU"/>
        </w:rPr>
        <w:t>valzartán</w:t>
      </w:r>
      <w:r w:rsidR="00D713FB" w:rsidRPr="00D05566">
        <w:rPr>
          <w:color w:val="000000"/>
          <w:sz w:val="22"/>
          <w:szCs w:val="22"/>
          <w:lang w:val="hu-HU"/>
        </w:rPr>
        <w:t xml:space="preserve"> étkezés k</w:t>
      </w:r>
      <w:r w:rsidR="00621C24" w:rsidRPr="00D05566">
        <w:rPr>
          <w:color w:val="000000"/>
          <w:sz w:val="22"/>
          <w:szCs w:val="22"/>
          <w:lang w:val="hu-HU"/>
        </w:rPr>
        <w:t>özben</w:t>
      </w:r>
      <w:r w:rsidR="00D713FB" w:rsidRPr="00D05566">
        <w:rPr>
          <w:color w:val="000000"/>
          <w:sz w:val="22"/>
          <w:szCs w:val="22"/>
          <w:lang w:val="hu-HU"/>
        </w:rPr>
        <w:t xml:space="preserve"> vagy étkezéstől függetlenül is bevehető.</w:t>
      </w:r>
    </w:p>
    <w:p w14:paraId="71D41128" w14:textId="77777777" w:rsidR="00D45902" w:rsidRPr="00D05566" w:rsidRDefault="00D45902" w:rsidP="00F575DA">
      <w:pPr>
        <w:pStyle w:val="J1"/>
        <w:spacing w:before="0"/>
        <w:jc w:val="left"/>
        <w:rPr>
          <w:color w:val="000000"/>
          <w:spacing w:val="-3"/>
          <w:sz w:val="22"/>
          <w:szCs w:val="22"/>
          <w:lang w:val="hu-HU"/>
        </w:rPr>
      </w:pPr>
    </w:p>
    <w:p w14:paraId="6FA31E65" w14:textId="77777777" w:rsidR="00DB4469" w:rsidRPr="00D05566" w:rsidRDefault="009E5AAA" w:rsidP="00F575DA">
      <w:pPr>
        <w:pStyle w:val="J1"/>
        <w:spacing w:before="0"/>
        <w:jc w:val="left"/>
        <w:rPr>
          <w:color w:val="000000"/>
          <w:sz w:val="22"/>
          <w:szCs w:val="22"/>
          <w:lang w:val="hu-HU"/>
        </w:rPr>
      </w:pPr>
      <w:r w:rsidRPr="00D05566">
        <w:rPr>
          <w:i/>
          <w:iCs/>
          <w:color w:val="000000"/>
          <w:sz w:val="22"/>
          <w:szCs w:val="22"/>
          <w:lang w:val="hu-HU"/>
        </w:rPr>
        <w:t>El</w:t>
      </w:r>
      <w:r w:rsidR="00D713FB" w:rsidRPr="00D05566">
        <w:rPr>
          <w:i/>
          <w:iCs/>
          <w:color w:val="000000"/>
          <w:sz w:val="22"/>
          <w:szCs w:val="22"/>
          <w:lang w:val="hu-HU"/>
        </w:rPr>
        <w:t>oszlás</w:t>
      </w:r>
      <w:r w:rsidR="00DB4469" w:rsidRPr="00D05566">
        <w:rPr>
          <w:i/>
          <w:iCs/>
          <w:color w:val="000000"/>
          <w:sz w:val="22"/>
          <w:szCs w:val="22"/>
          <w:lang w:val="hu-HU"/>
        </w:rPr>
        <w:t>:</w:t>
      </w:r>
      <w:r w:rsidR="00DB4469" w:rsidRPr="00D05566">
        <w:rPr>
          <w:color w:val="000000"/>
          <w:sz w:val="22"/>
          <w:szCs w:val="22"/>
          <w:lang w:val="hu-HU"/>
        </w:rPr>
        <w:t xml:space="preserve"> </w:t>
      </w:r>
      <w:r w:rsidR="00D713FB" w:rsidRPr="00D05566">
        <w:rPr>
          <w:color w:val="000000"/>
          <w:sz w:val="22"/>
          <w:szCs w:val="22"/>
          <w:lang w:val="hu-HU"/>
        </w:rPr>
        <w:t xml:space="preserve">Intravénás bevitelt követően a </w:t>
      </w:r>
      <w:r w:rsidR="00443E7E" w:rsidRPr="00D05566">
        <w:rPr>
          <w:color w:val="000000"/>
          <w:sz w:val="22"/>
          <w:szCs w:val="22"/>
          <w:lang w:val="hu-HU"/>
        </w:rPr>
        <w:t>valzartán</w:t>
      </w:r>
      <w:r w:rsidR="00D713FB" w:rsidRPr="00D05566">
        <w:rPr>
          <w:color w:val="000000"/>
          <w:sz w:val="22"/>
          <w:szCs w:val="22"/>
          <w:lang w:val="hu-HU"/>
        </w:rPr>
        <w:t xml:space="preserve"> egyensúlyi megoszlási térfogata körülbelül 17 liter, ami arra utal, hogy a </w:t>
      </w:r>
      <w:r w:rsidR="00443E7E" w:rsidRPr="00D05566">
        <w:rPr>
          <w:color w:val="000000"/>
          <w:sz w:val="22"/>
          <w:szCs w:val="22"/>
          <w:lang w:val="hu-HU"/>
        </w:rPr>
        <w:t>valzartán</w:t>
      </w:r>
      <w:r w:rsidR="00D713FB" w:rsidRPr="00D05566">
        <w:rPr>
          <w:color w:val="000000"/>
          <w:sz w:val="22"/>
          <w:szCs w:val="22"/>
          <w:lang w:val="hu-HU"/>
        </w:rPr>
        <w:t xml:space="preserve"> nem oszlik meg nagymértékben a szövetekben. A </w:t>
      </w:r>
      <w:r w:rsidR="00443E7E" w:rsidRPr="00D05566">
        <w:rPr>
          <w:color w:val="000000"/>
          <w:sz w:val="22"/>
          <w:szCs w:val="22"/>
          <w:lang w:val="hu-HU"/>
        </w:rPr>
        <w:t>valzartán</w:t>
      </w:r>
      <w:r w:rsidR="00D713FB" w:rsidRPr="00D05566">
        <w:rPr>
          <w:color w:val="000000"/>
          <w:sz w:val="22"/>
          <w:szCs w:val="22"/>
          <w:lang w:val="hu-HU"/>
        </w:rPr>
        <w:t xml:space="preserve"> nagymértékben (94</w:t>
      </w:r>
      <w:r w:rsidR="006217B8" w:rsidRPr="00D05566">
        <w:rPr>
          <w:color w:val="000000"/>
          <w:sz w:val="22"/>
          <w:szCs w:val="22"/>
          <w:lang w:val="hu-HU"/>
        </w:rPr>
        <w:noBreakHyphen/>
      </w:r>
      <w:r w:rsidR="00D713FB" w:rsidRPr="00D05566">
        <w:rPr>
          <w:color w:val="000000"/>
          <w:sz w:val="22"/>
          <w:szCs w:val="22"/>
          <w:lang w:val="hu-HU"/>
        </w:rPr>
        <w:t>97%) kötődik a szérumfehérjékhez, elsősorban a szérumalbuminhoz.</w:t>
      </w:r>
    </w:p>
    <w:p w14:paraId="5FD1F410" w14:textId="77777777" w:rsidR="00D45902" w:rsidRPr="00D05566" w:rsidRDefault="00D45902" w:rsidP="00F575DA">
      <w:pPr>
        <w:pStyle w:val="J1"/>
        <w:spacing w:before="0"/>
        <w:jc w:val="left"/>
        <w:rPr>
          <w:color w:val="000000"/>
          <w:sz w:val="22"/>
          <w:szCs w:val="22"/>
          <w:lang w:val="hu-HU"/>
        </w:rPr>
      </w:pPr>
    </w:p>
    <w:p w14:paraId="148CEEE5" w14:textId="77777777" w:rsidR="00DB4469" w:rsidRPr="00D05566" w:rsidRDefault="00DB4469" w:rsidP="00F575DA">
      <w:pPr>
        <w:pStyle w:val="TextChar"/>
        <w:spacing w:before="0"/>
        <w:jc w:val="left"/>
        <w:rPr>
          <w:color w:val="000000"/>
          <w:sz w:val="22"/>
          <w:szCs w:val="22"/>
          <w:lang w:val="hu-HU"/>
        </w:rPr>
      </w:pPr>
      <w:r w:rsidRPr="00D05566">
        <w:rPr>
          <w:bCs/>
          <w:i/>
          <w:color w:val="000000"/>
          <w:sz w:val="22"/>
          <w:szCs w:val="22"/>
          <w:lang w:val="hu-HU"/>
        </w:rPr>
        <w:t>Biotrans</w:t>
      </w:r>
      <w:r w:rsidR="00183234" w:rsidRPr="00D05566">
        <w:rPr>
          <w:bCs/>
          <w:i/>
          <w:color w:val="000000"/>
          <w:sz w:val="22"/>
          <w:szCs w:val="22"/>
          <w:lang w:val="hu-HU"/>
        </w:rPr>
        <w:t>zformáció</w:t>
      </w:r>
      <w:r w:rsidRPr="00D05566">
        <w:rPr>
          <w:bCs/>
          <w:i/>
          <w:color w:val="000000"/>
          <w:sz w:val="22"/>
          <w:szCs w:val="22"/>
          <w:lang w:val="hu-HU"/>
        </w:rPr>
        <w:t>:</w:t>
      </w:r>
      <w:r w:rsidRPr="00D05566">
        <w:rPr>
          <w:iCs/>
          <w:color w:val="000000"/>
          <w:sz w:val="22"/>
          <w:szCs w:val="22"/>
          <w:lang w:val="hu-HU"/>
        </w:rPr>
        <w:t xml:space="preserve"> </w:t>
      </w:r>
      <w:r w:rsidR="00183234" w:rsidRPr="00D05566">
        <w:rPr>
          <w:iCs/>
          <w:color w:val="000000"/>
          <w:sz w:val="22"/>
          <w:szCs w:val="22"/>
          <w:lang w:val="hu-HU"/>
        </w:rPr>
        <w:t xml:space="preserve">A </w:t>
      </w:r>
      <w:r w:rsidR="00443E7E" w:rsidRPr="00D05566">
        <w:rPr>
          <w:iCs/>
          <w:color w:val="000000"/>
          <w:sz w:val="22"/>
          <w:szCs w:val="22"/>
          <w:lang w:val="hu-HU"/>
        </w:rPr>
        <w:t>valzartán</w:t>
      </w:r>
      <w:r w:rsidR="00183234" w:rsidRPr="00D05566">
        <w:rPr>
          <w:iCs/>
          <w:color w:val="000000"/>
          <w:sz w:val="22"/>
          <w:szCs w:val="22"/>
          <w:lang w:val="hu-HU"/>
        </w:rPr>
        <w:t xml:space="preserve"> nem alakul át nagymértékben, mivel a bevitt adagnak csak körülbelül 20%</w:t>
      </w:r>
      <w:r w:rsidR="006217B8" w:rsidRPr="00D05566">
        <w:rPr>
          <w:iCs/>
          <w:color w:val="000000"/>
          <w:sz w:val="22"/>
          <w:szCs w:val="22"/>
          <w:lang w:val="hu-HU"/>
        </w:rPr>
        <w:noBreakHyphen/>
      </w:r>
      <w:r w:rsidR="00183234" w:rsidRPr="00D05566">
        <w:rPr>
          <w:iCs/>
          <w:color w:val="000000"/>
          <w:sz w:val="22"/>
          <w:szCs w:val="22"/>
          <w:lang w:val="hu-HU"/>
        </w:rPr>
        <w:t>a nyerhető vissza metab</w:t>
      </w:r>
      <w:r w:rsidR="008102B8" w:rsidRPr="00D05566">
        <w:rPr>
          <w:iCs/>
          <w:color w:val="000000"/>
          <w:sz w:val="22"/>
          <w:szCs w:val="22"/>
          <w:lang w:val="hu-HU"/>
        </w:rPr>
        <w:t>o</w:t>
      </w:r>
      <w:r w:rsidR="00183234" w:rsidRPr="00D05566">
        <w:rPr>
          <w:iCs/>
          <w:color w:val="000000"/>
          <w:sz w:val="22"/>
          <w:szCs w:val="22"/>
          <w:lang w:val="hu-HU"/>
        </w:rPr>
        <w:t>litok formájában. A hidroxi-metabolitot al</w:t>
      </w:r>
      <w:r w:rsidR="00DD05B4" w:rsidRPr="00D05566">
        <w:rPr>
          <w:iCs/>
          <w:color w:val="000000"/>
          <w:sz w:val="22"/>
          <w:szCs w:val="22"/>
          <w:lang w:val="hu-HU"/>
        </w:rPr>
        <w:t xml:space="preserve">acsony koncentrációban (a </w:t>
      </w:r>
      <w:r w:rsidR="00443E7E" w:rsidRPr="00D05566">
        <w:rPr>
          <w:iCs/>
          <w:color w:val="000000"/>
          <w:sz w:val="22"/>
          <w:szCs w:val="22"/>
          <w:lang w:val="hu-HU"/>
        </w:rPr>
        <w:t>valzartán</w:t>
      </w:r>
      <w:r w:rsidR="006217B8" w:rsidRPr="00D05566">
        <w:rPr>
          <w:iCs/>
          <w:color w:val="000000"/>
          <w:sz w:val="22"/>
          <w:szCs w:val="22"/>
          <w:lang w:val="hu-HU"/>
        </w:rPr>
        <w:t xml:space="preserve"> AUC kevesebb, mint 10%</w:t>
      </w:r>
      <w:r w:rsidR="006217B8" w:rsidRPr="00D05566">
        <w:rPr>
          <w:iCs/>
          <w:color w:val="000000"/>
          <w:sz w:val="22"/>
          <w:szCs w:val="22"/>
          <w:lang w:val="hu-HU"/>
        </w:rPr>
        <w:noBreakHyphen/>
      </w:r>
      <w:r w:rsidR="00183234" w:rsidRPr="00D05566">
        <w:rPr>
          <w:iCs/>
          <w:color w:val="000000"/>
          <w:sz w:val="22"/>
          <w:szCs w:val="22"/>
          <w:lang w:val="hu-HU"/>
        </w:rPr>
        <w:t>a) kimutatták a plazmában. Ez a metabolit farmakológiailag inaktív.</w:t>
      </w:r>
    </w:p>
    <w:p w14:paraId="7DB57BF0" w14:textId="77777777" w:rsidR="00D45902" w:rsidRPr="00D05566" w:rsidRDefault="00D45902" w:rsidP="00F575DA">
      <w:pPr>
        <w:pStyle w:val="TextChar"/>
        <w:spacing w:before="0"/>
        <w:jc w:val="left"/>
        <w:rPr>
          <w:color w:val="000000"/>
          <w:sz w:val="22"/>
          <w:szCs w:val="22"/>
          <w:lang w:val="hu-HU"/>
        </w:rPr>
      </w:pPr>
    </w:p>
    <w:p w14:paraId="3660A198" w14:textId="77777777" w:rsidR="00FB56B0" w:rsidRPr="00D05566" w:rsidRDefault="009E5AAA" w:rsidP="00F575DA">
      <w:pPr>
        <w:pStyle w:val="TextChar"/>
        <w:spacing w:before="0"/>
        <w:jc w:val="left"/>
        <w:rPr>
          <w:color w:val="000000"/>
          <w:sz w:val="22"/>
          <w:szCs w:val="22"/>
          <w:lang w:val="hu-HU"/>
        </w:rPr>
      </w:pPr>
      <w:r w:rsidRPr="00D05566">
        <w:rPr>
          <w:i/>
          <w:iCs/>
          <w:color w:val="000000"/>
          <w:sz w:val="22"/>
          <w:szCs w:val="22"/>
          <w:lang w:val="hu-HU"/>
        </w:rPr>
        <w:t>Elimináció</w:t>
      </w:r>
      <w:r w:rsidR="00DB4469" w:rsidRPr="00D05566">
        <w:rPr>
          <w:i/>
          <w:iCs/>
          <w:color w:val="000000"/>
          <w:sz w:val="22"/>
          <w:szCs w:val="22"/>
          <w:lang w:val="hu-HU"/>
        </w:rPr>
        <w:t>:</w:t>
      </w:r>
      <w:r w:rsidR="00DB4469" w:rsidRPr="00D05566">
        <w:rPr>
          <w:color w:val="000000"/>
          <w:sz w:val="22"/>
          <w:szCs w:val="22"/>
          <w:lang w:val="hu-HU"/>
        </w:rPr>
        <w:t xml:space="preserve"> </w:t>
      </w:r>
      <w:r w:rsidR="008540EC" w:rsidRPr="00D05566">
        <w:rPr>
          <w:color w:val="000000"/>
          <w:spacing w:val="-3"/>
          <w:sz w:val="22"/>
          <w:szCs w:val="22"/>
          <w:lang w:val="hu-HU"/>
        </w:rPr>
        <w:t xml:space="preserve">A valzartán multiexponenciális bomlási kinetikát mutat </w:t>
      </w:r>
      <w:r w:rsidR="008540EC" w:rsidRPr="00D05566">
        <w:rPr>
          <w:color w:val="000000"/>
          <w:sz w:val="22"/>
          <w:szCs w:val="22"/>
          <w:lang w:val="hu-HU"/>
        </w:rPr>
        <w:t>(t</w:t>
      </w:r>
      <w:r w:rsidR="008540EC" w:rsidRPr="00D05566">
        <w:rPr>
          <w:color w:val="000000"/>
          <w:sz w:val="22"/>
          <w:szCs w:val="22"/>
          <w:vertAlign w:val="subscript"/>
          <w:lang w:val="hu-HU"/>
        </w:rPr>
        <w:t>½α</w:t>
      </w:r>
      <w:r w:rsidR="008540EC" w:rsidRPr="00D05566">
        <w:rPr>
          <w:color w:val="000000"/>
          <w:sz w:val="22"/>
          <w:szCs w:val="22"/>
          <w:lang w:val="hu-HU"/>
        </w:rPr>
        <w:t xml:space="preserve"> &lt; 1 óra és t</w:t>
      </w:r>
      <w:r w:rsidR="008540EC" w:rsidRPr="00D05566">
        <w:rPr>
          <w:color w:val="000000"/>
          <w:sz w:val="22"/>
          <w:szCs w:val="22"/>
          <w:vertAlign w:val="subscript"/>
          <w:lang w:val="hu-HU"/>
        </w:rPr>
        <w:t>½ß</w:t>
      </w:r>
      <w:r w:rsidR="008540EC" w:rsidRPr="00D05566">
        <w:rPr>
          <w:color w:val="000000"/>
          <w:sz w:val="22"/>
          <w:szCs w:val="22"/>
          <w:lang w:val="hu-HU"/>
        </w:rPr>
        <w:t xml:space="preserve"> körülbelül 9 óra). </w:t>
      </w:r>
      <w:r w:rsidR="00183234" w:rsidRPr="00D05566">
        <w:rPr>
          <w:color w:val="000000"/>
          <w:sz w:val="22"/>
          <w:szCs w:val="22"/>
          <w:lang w:val="hu-HU"/>
        </w:rPr>
        <w:t xml:space="preserve">A </w:t>
      </w:r>
      <w:r w:rsidR="00443E7E" w:rsidRPr="00D05566">
        <w:rPr>
          <w:color w:val="000000"/>
          <w:sz w:val="22"/>
          <w:szCs w:val="22"/>
          <w:lang w:val="hu-HU"/>
        </w:rPr>
        <w:t>valzartán</w:t>
      </w:r>
      <w:r w:rsidR="00FB56B0" w:rsidRPr="00D05566">
        <w:rPr>
          <w:color w:val="000000"/>
          <w:sz w:val="22"/>
          <w:szCs w:val="22"/>
          <w:lang w:val="hu-HU"/>
        </w:rPr>
        <w:t xml:space="preserve"> </w:t>
      </w:r>
      <w:r w:rsidR="00183234" w:rsidRPr="00D05566">
        <w:rPr>
          <w:color w:val="000000"/>
          <w:sz w:val="22"/>
          <w:szCs w:val="22"/>
          <w:lang w:val="hu-HU"/>
        </w:rPr>
        <w:t xml:space="preserve">elsősorban a széklettel </w:t>
      </w:r>
      <w:r w:rsidR="00FB56B0" w:rsidRPr="00D05566">
        <w:rPr>
          <w:color w:val="000000"/>
          <w:sz w:val="22"/>
          <w:szCs w:val="22"/>
          <w:lang w:val="hu-HU"/>
        </w:rPr>
        <w:t>(</w:t>
      </w:r>
      <w:r w:rsidR="00183234" w:rsidRPr="00D05566">
        <w:rPr>
          <w:color w:val="000000"/>
          <w:sz w:val="22"/>
          <w:szCs w:val="22"/>
          <w:lang w:val="hu-HU"/>
        </w:rPr>
        <w:t xml:space="preserve">a bevitt adag </w:t>
      </w:r>
      <w:r w:rsidR="00621C24" w:rsidRPr="00D05566">
        <w:rPr>
          <w:color w:val="000000"/>
          <w:sz w:val="22"/>
          <w:szCs w:val="22"/>
          <w:lang w:val="hu-HU"/>
        </w:rPr>
        <w:t xml:space="preserve">körülbelül </w:t>
      </w:r>
      <w:r w:rsidR="00183234" w:rsidRPr="00D05566">
        <w:rPr>
          <w:color w:val="000000"/>
          <w:sz w:val="22"/>
          <w:szCs w:val="22"/>
          <w:lang w:val="hu-HU"/>
        </w:rPr>
        <w:t>85%</w:t>
      </w:r>
      <w:r w:rsidR="00621C24" w:rsidRPr="00D05566">
        <w:rPr>
          <w:color w:val="000000"/>
          <w:sz w:val="22"/>
          <w:szCs w:val="22"/>
          <w:lang w:val="hu-HU"/>
        </w:rPr>
        <w:noBreakHyphen/>
      </w:r>
      <w:r w:rsidR="00183234" w:rsidRPr="00D05566">
        <w:rPr>
          <w:color w:val="000000"/>
          <w:sz w:val="22"/>
          <w:szCs w:val="22"/>
          <w:lang w:val="hu-HU"/>
        </w:rPr>
        <w:t>a)</w:t>
      </w:r>
      <w:r w:rsidR="00FB56B0" w:rsidRPr="00D05566">
        <w:rPr>
          <w:color w:val="000000"/>
          <w:sz w:val="22"/>
          <w:szCs w:val="22"/>
          <w:lang w:val="hu-HU"/>
        </w:rPr>
        <w:t xml:space="preserve"> </w:t>
      </w:r>
      <w:r w:rsidR="00183234" w:rsidRPr="00D05566">
        <w:rPr>
          <w:color w:val="000000"/>
          <w:sz w:val="22"/>
          <w:szCs w:val="22"/>
          <w:lang w:val="hu-HU"/>
        </w:rPr>
        <w:t>és a viz</w:t>
      </w:r>
      <w:r w:rsidR="008102B8" w:rsidRPr="00D05566">
        <w:rPr>
          <w:color w:val="000000"/>
          <w:sz w:val="22"/>
          <w:szCs w:val="22"/>
          <w:lang w:val="hu-HU"/>
        </w:rPr>
        <w:t>e</w:t>
      </w:r>
      <w:r w:rsidR="00183234" w:rsidRPr="00D05566">
        <w:rPr>
          <w:color w:val="000000"/>
          <w:sz w:val="22"/>
          <w:szCs w:val="22"/>
          <w:lang w:val="hu-HU"/>
        </w:rPr>
        <w:t xml:space="preserve">lettel </w:t>
      </w:r>
      <w:r w:rsidR="00FB56B0" w:rsidRPr="00D05566">
        <w:rPr>
          <w:color w:val="000000"/>
          <w:sz w:val="22"/>
          <w:szCs w:val="22"/>
          <w:lang w:val="hu-HU"/>
        </w:rPr>
        <w:t>(</w:t>
      </w:r>
      <w:r w:rsidR="00183234" w:rsidRPr="00D05566">
        <w:rPr>
          <w:color w:val="000000"/>
          <w:sz w:val="22"/>
          <w:szCs w:val="22"/>
          <w:lang w:val="hu-HU"/>
        </w:rPr>
        <w:t xml:space="preserve">a bevitt adag </w:t>
      </w:r>
      <w:r w:rsidR="00621C24" w:rsidRPr="00D05566">
        <w:rPr>
          <w:color w:val="000000"/>
          <w:sz w:val="22"/>
          <w:szCs w:val="22"/>
          <w:lang w:val="hu-HU"/>
        </w:rPr>
        <w:t xml:space="preserve">körülbelül </w:t>
      </w:r>
      <w:r w:rsidR="00183234" w:rsidRPr="00D05566">
        <w:rPr>
          <w:color w:val="000000"/>
          <w:sz w:val="22"/>
          <w:szCs w:val="22"/>
          <w:lang w:val="hu-HU"/>
        </w:rPr>
        <w:t>13%</w:t>
      </w:r>
      <w:r w:rsidR="00621C24" w:rsidRPr="00D05566">
        <w:rPr>
          <w:color w:val="000000"/>
          <w:sz w:val="22"/>
          <w:szCs w:val="22"/>
          <w:lang w:val="hu-HU"/>
        </w:rPr>
        <w:noBreakHyphen/>
      </w:r>
      <w:r w:rsidR="00183234" w:rsidRPr="00D05566">
        <w:rPr>
          <w:color w:val="000000"/>
          <w:sz w:val="22"/>
          <w:szCs w:val="22"/>
          <w:lang w:val="hu-HU"/>
        </w:rPr>
        <w:t>a</w:t>
      </w:r>
      <w:r w:rsidR="00FB56B0" w:rsidRPr="00D05566">
        <w:rPr>
          <w:color w:val="000000"/>
          <w:sz w:val="22"/>
          <w:szCs w:val="22"/>
          <w:lang w:val="hu-HU"/>
        </w:rPr>
        <w:t>)</w:t>
      </w:r>
      <w:r w:rsidR="00183234" w:rsidRPr="00D05566">
        <w:rPr>
          <w:color w:val="000000"/>
          <w:sz w:val="22"/>
          <w:szCs w:val="22"/>
          <w:lang w:val="hu-HU"/>
        </w:rPr>
        <w:t xml:space="preserve"> ürül</w:t>
      </w:r>
      <w:r w:rsidR="00B80024" w:rsidRPr="00D05566">
        <w:rPr>
          <w:color w:val="000000"/>
          <w:sz w:val="22"/>
          <w:szCs w:val="22"/>
          <w:lang w:val="hu-HU"/>
        </w:rPr>
        <w:t>,</w:t>
      </w:r>
      <w:r w:rsidR="00183234" w:rsidRPr="00D05566">
        <w:rPr>
          <w:color w:val="000000"/>
          <w:sz w:val="22"/>
          <w:szCs w:val="22"/>
          <w:lang w:val="hu-HU"/>
        </w:rPr>
        <w:t xml:space="preserve"> </w:t>
      </w:r>
      <w:r w:rsidR="001E51BD" w:rsidRPr="00D05566">
        <w:rPr>
          <w:color w:val="000000"/>
          <w:sz w:val="22"/>
          <w:szCs w:val="22"/>
          <w:lang w:val="hu-HU"/>
        </w:rPr>
        <w:t xml:space="preserve">főként </w:t>
      </w:r>
      <w:r w:rsidR="00183234" w:rsidRPr="00D05566">
        <w:rPr>
          <w:color w:val="000000"/>
          <w:sz w:val="22"/>
          <w:szCs w:val="22"/>
          <w:lang w:val="hu-HU"/>
        </w:rPr>
        <w:t>változatlan formában</w:t>
      </w:r>
      <w:r w:rsidR="00FB56B0" w:rsidRPr="00D05566">
        <w:rPr>
          <w:color w:val="000000"/>
          <w:sz w:val="22"/>
          <w:szCs w:val="22"/>
          <w:lang w:val="hu-HU"/>
        </w:rPr>
        <w:t xml:space="preserve">. </w:t>
      </w:r>
      <w:r w:rsidR="00183234" w:rsidRPr="00D05566">
        <w:rPr>
          <w:color w:val="000000"/>
          <w:sz w:val="22"/>
          <w:szCs w:val="22"/>
          <w:lang w:val="hu-HU"/>
        </w:rPr>
        <w:t xml:space="preserve">Intravénás bevitelt követően a </w:t>
      </w:r>
      <w:r w:rsidR="00443E7E" w:rsidRPr="00D05566">
        <w:rPr>
          <w:color w:val="000000"/>
          <w:sz w:val="22"/>
          <w:szCs w:val="22"/>
          <w:lang w:val="hu-HU"/>
        </w:rPr>
        <w:t>valzartán</w:t>
      </w:r>
      <w:r w:rsidR="008102B8" w:rsidRPr="00D05566">
        <w:rPr>
          <w:color w:val="000000"/>
          <w:sz w:val="22"/>
          <w:szCs w:val="22"/>
          <w:lang w:val="hu-HU"/>
        </w:rPr>
        <w:t xml:space="preserve"> plazma clearan</w:t>
      </w:r>
      <w:r w:rsidR="00183234" w:rsidRPr="00D05566">
        <w:rPr>
          <w:color w:val="000000"/>
          <w:sz w:val="22"/>
          <w:szCs w:val="22"/>
          <w:lang w:val="hu-HU"/>
        </w:rPr>
        <w:t>ce</w:t>
      </w:r>
      <w:r w:rsidR="00621C24" w:rsidRPr="00D05566">
        <w:rPr>
          <w:color w:val="000000"/>
          <w:sz w:val="22"/>
          <w:szCs w:val="22"/>
          <w:lang w:val="hu-HU"/>
        </w:rPr>
        <w:noBreakHyphen/>
        <w:t>ének</w:t>
      </w:r>
      <w:r w:rsidR="00183234" w:rsidRPr="00D05566">
        <w:rPr>
          <w:color w:val="000000"/>
          <w:sz w:val="22"/>
          <w:szCs w:val="22"/>
          <w:lang w:val="hu-HU"/>
        </w:rPr>
        <w:t xml:space="preserve"> értéke körülbelül 2 l/óra, míg a renális clearance 0,62 l/óra (a</w:t>
      </w:r>
      <w:r w:rsidR="00621C24" w:rsidRPr="00D05566">
        <w:rPr>
          <w:color w:val="000000"/>
          <w:sz w:val="22"/>
          <w:szCs w:val="22"/>
          <w:lang w:val="hu-HU"/>
        </w:rPr>
        <w:t xml:space="preserve"> teljes </w:t>
      </w:r>
      <w:r w:rsidR="00183234" w:rsidRPr="00D05566">
        <w:rPr>
          <w:color w:val="000000"/>
          <w:sz w:val="22"/>
          <w:szCs w:val="22"/>
          <w:lang w:val="hu-HU"/>
        </w:rPr>
        <w:t>clearance körülbelül 30%</w:t>
      </w:r>
      <w:r w:rsidR="00621C24" w:rsidRPr="00D05566">
        <w:rPr>
          <w:color w:val="000000"/>
          <w:sz w:val="22"/>
          <w:szCs w:val="22"/>
          <w:lang w:val="hu-HU"/>
        </w:rPr>
        <w:noBreakHyphen/>
      </w:r>
      <w:r w:rsidR="00183234" w:rsidRPr="00D05566">
        <w:rPr>
          <w:color w:val="000000"/>
          <w:sz w:val="22"/>
          <w:szCs w:val="22"/>
          <w:lang w:val="hu-HU"/>
        </w:rPr>
        <w:t xml:space="preserve">a). A </w:t>
      </w:r>
      <w:r w:rsidR="00443E7E" w:rsidRPr="00D05566">
        <w:rPr>
          <w:color w:val="000000"/>
          <w:sz w:val="22"/>
          <w:szCs w:val="22"/>
          <w:lang w:val="hu-HU"/>
        </w:rPr>
        <w:t>valzartán</w:t>
      </w:r>
      <w:r w:rsidR="00183234" w:rsidRPr="00D05566">
        <w:rPr>
          <w:color w:val="000000"/>
          <w:sz w:val="22"/>
          <w:szCs w:val="22"/>
          <w:lang w:val="hu-HU"/>
        </w:rPr>
        <w:t xml:space="preserve"> felezési ideje 6 óra.</w:t>
      </w:r>
    </w:p>
    <w:p w14:paraId="3424245A" w14:textId="77777777" w:rsidR="002B4092" w:rsidRPr="00D05566" w:rsidRDefault="002B4092" w:rsidP="00F575DA">
      <w:pPr>
        <w:tabs>
          <w:tab w:val="clear" w:pos="567"/>
        </w:tabs>
        <w:spacing w:line="240" w:lineRule="auto"/>
        <w:ind w:left="567" w:hanging="567"/>
        <w:rPr>
          <w:color w:val="000000"/>
          <w:szCs w:val="22"/>
          <w:lang w:val="hu-HU"/>
        </w:rPr>
      </w:pPr>
    </w:p>
    <w:p w14:paraId="69936C41" w14:textId="12057717" w:rsidR="00386955" w:rsidRPr="00D05566" w:rsidRDefault="0047037C" w:rsidP="00F575DA">
      <w:pPr>
        <w:keepNext/>
        <w:tabs>
          <w:tab w:val="clear" w:pos="567"/>
        </w:tabs>
        <w:spacing w:line="240" w:lineRule="auto"/>
        <w:rPr>
          <w:bCs/>
          <w:color w:val="000000"/>
          <w:szCs w:val="22"/>
          <w:u w:val="single"/>
          <w:lang w:val="hu-HU"/>
        </w:rPr>
      </w:pPr>
      <w:bookmarkStart w:id="10" w:name="_Hlk155622436"/>
      <w:r w:rsidRPr="00D05566">
        <w:rPr>
          <w:bCs/>
          <w:color w:val="000000"/>
          <w:szCs w:val="22"/>
          <w:u w:val="single"/>
          <w:lang w:val="hu-HU"/>
        </w:rPr>
        <w:t xml:space="preserve">Különleges </w:t>
      </w:r>
      <w:bookmarkEnd w:id="10"/>
      <w:r w:rsidR="00201B83" w:rsidRPr="00D05566">
        <w:rPr>
          <w:bCs/>
          <w:color w:val="000000"/>
          <w:szCs w:val="22"/>
          <w:u w:val="single"/>
          <w:lang w:val="hu-HU"/>
        </w:rPr>
        <w:t>betegcsoportok</w:t>
      </w:r>
    </w:p>
    <w:p w14:paraId="57ACF877" w14:textId="77777777" w:rsidR="00BB3C6F" w:rsidRPr="00D05566" w:rsidRDefault="00BB3C6F" w:rsidP="00F575DA">
      <w:pPr>
        <w:keepNext/>
        <w:tabs>
          <w:tab w:val="clear" w:pos="567"/>
        </w:tabs>
        <w:spacing w:line="240" w:lineRule="auto"/>
        <w:rPr>
          <w:bCs/>
          <w:color w:val="000000"/>
          <w:szCs w:val="22"/>
          <w:lang w:val="hu-HU"/>
        </w:rPr>
      </w:pPr>
    </w:p>
    <w:p w14:paraId="21C4DAED" w14:textId="133CD9DD" w:rsidR="00D04A20" w:rsidRPr="00D05566" w:rsidRDefault="00DA713A" w:rsidP="00F575DA">
      <w:pPr>
        <w:keepNext/>
        <w:spacing w:line="240" w:lineRule="auto"/>
        <w:rPr>
          <w:color w:val="000000"/>
          <w:szCs w:val="22"/>
          <w:u w:val="single"/>
          <w:lang w:val="hu-HU"/>
        </w:rPr>
      </w:pPr>
      <w:r w:rsidRPr="00D05566">
        <w:rPr>
          <w:i/>
          <w:iCs/>
          <w:color w:val="000000"/>
          <w:szCs w:val="22"/>
          <w:u w:val="single"/>
          <w:lang w:val="hu-HU"/>
        </w:rPr>
        <w:t>Gyermek</w:t>
      </w:r>
      <w:bookmarkStart w:id="11" w:name="_Hlk155622452"/>
      <w:r w:rsidR="0047037C" w:rsidRPr="00D05566">
        <w:rPr>
          <w:i/>
          <w:iCs/>
          <w:color w:val="000000"/>
          <w:szCs w:val="22"/>
          <w:u w:val="single"/>
          <w:lang w:val="hu-HU"/>
        </w:rPr>
        <w:t>ek és serdülők</w:t>
      </w:r>
      <w:r w:rsidR="00D65FC7" w:rsidRPr="00D05566">
        <w:rPr>
          <w:i/>
          <w:iCs/>
          <w:color w:val="000000"/>
          <w:szCs w:val="22"/>
          <w:u w:val="single"/>
          <w:lang w:val="hu-HU"/>
        </w:rPr>
        <w:t xml:space="preserve"> </w:t>
      </w:r>
      <w:bookmarkEnd w:id="11"/>
      <w:r w:rsidR="00B80024" w:rsidRPr="00D05566">
        <w:rPr>
          <w:i/>
          <w:iCs/>
          <w:color w:val="000000"/>
          <w:szCs w:val="22"/>
          <w:u w:val="single"/>
          <w:lang w:val="hu-HU"/>
        </w:rPr>
        <w:t>(18 </w:t>
      </w:r>
      <w:r w:rsidRPr="00D05566">
        <w:rPr>
          <w:i/>
          <w:iCs/>
          <w:color w:val="000000"/>
          <w:szCs w:val="22"/>
          <w:u w:val="single"/>
          <w:lang w:val="hu-HU"/>
        </w:rPr>
        <w:t>évesnél fiatalabb</w:t>
      </w:r>
      <w:r w:rsidR="00B80024" w:rsidRPr="00D05566">
        <w:rPr>
          <w:i/>
          <w:iCs/>
          <w:color w:val="000000"/>
          <w:szCs w:val="22"/>
          <w:u w:val="single"/>
          <w:lang w:val="hu-HU"/>
        </w:rPr>
        <w:t>)</w:t>
      </w:r>
    </w:p>
    <w:p w14:paraId="180F8CF1" w14:textId="685A8AF0" w:rsidR="0070032C" w:rsidRPr="00D05566" w:rsidRDefault="00DA713A" w:rsidP="00F575DA">
      <w:pPr>
        <w:spacing w:line="240" w:lineRule="auto"/>
        <w:rPr>
          <w:color w:val="000000"/>
          <w:szCs w:val="22"/>
          <w:lang w:val="hu-HU"/>
        </w:rPr>
      </w:pPr>
      <w:r w:rsidRPr="00D05566">
        <w:rPr>
          <w:color w:val="000000"/>
          <w:szCs w:val="22"/>
          <w:lang w:val="hu-HU"/>
        </w:rPr>
        <w:t>Nem állnak rendelkezésre gyermek</w:t>
      </w:r>
      <w:bookmarkStart w:id="12" w:name="_Hlk155622468"/>
      <w:r w:rsidR="0047037C" w:rsidRPr="00D05566">
        <w:rPr>
          <w:color w:val="000000"/>
          <w:szCs w:val="22"/>
          <w:lang w:val="hu-HU"/>
        </w:rPr>
        <w:t>ekre és serdülőkre</w:t>
      </w:r>
      <w:r w:rsidRPr="00D05566">
        <w:rPr>
          <w:color w:val="000000"/>
          <w:szCs w:val="22"/>
          <w:lang w:val="hu-HU"/>
        </w:rPr>
        <w:t xml:space="preserve"> </w:t>
      </w:r>
      <w:bookmarkEnd w:id="12"/>
      <w:r w:rsidRPr="00D05566">
        <w:rPr>
          <w:color w:val="000000"/>
          <w:szCs w:val="22"/>
          <w:lang w:val="hu-HU"/>
        </w:rPr>
        <w:t>vonatkozó farmakokinetikai adatok.</w:t>
      </w:r>
    </w:p>
    <w:p w14:paraId="279EC109" w14:textId="77777777" w:rsidR="00F6678F" w:rsidRPr="00D05566" w:rsidRDefault="00F6678F" w:rsidP="00F575DA">
      <w:pPr>
        <w:spacing w:line="240" w:lineRule="auto"/>
        <w:rPr>
          <w:color w:val="000000"/>
          <w:szCs w:val="22"/>
          <w:lang w:val="hu-HU"/>
        </w:rPr>
      </w:pPr>
    </w:p>
    <w:p w14:paraId="106034B0" w14:textId="77777777" w:rsidR="00D04A20" w:rsidRPr="00D05566" w:rsidRDefault="00DA713A" w:rsidP="00F575DA">
      <w:pPr>
        <w:keepNext/>
        <w:spacing w:line="240" w:lineRule="auto"/>
        <w:rPr>
          <w:color w:val="000000"/>
          <w:szCs w:val="22"/>
          <w:u w:val="single"/>
          <w:lang w:val="hu-HU"/>
        </w:rPr>
      </w:pPr>
      <w:r w:rsidRPr="00D05566">
        <w:rPr>
          <w:i/>
          <w:iCs/>
          <w:color w:val="000000"/>
          <w:szCs w:val="22"/>
          <w:u w:val="single"/>
          <w:lang w:val="hu-HU"/>
        </w:rPr>
        <w:t>Idő</w:t>
      </w:r>
      <w:r w:rsidR="00621C24" w:rsidRPr="00D05566">
        <w:rPr>
          <w:i/>
          <w:iCs/>
          <w:color w:val="000000"/>
          <w:szCs w:val="22"/>
          <w:u w:val="single"/>
          <w:lang w:val="hu-HU"/>
        </w:rPr>
        <w:t>s</w:t>
      </w:r>
      <w:r w:rsidRPr="00D05566">
        <w:rPr>
          <w:i/>
          <w:iCs/>
          <w:color w:val="000000"/>
          <w:szCs w:val="22"/>
          <w:u w:val="single"/>
          <w:lang w:val="hu-HU"/>
        </w:rPr>
        <w:t xml:space="preserve"> betegek</w:t>
      </w:r>
      <w:r w:rsidR="00B80024" w:rsidRPr="00D05566">
        <w:rPr>
          <w:i/>
          <w:iCs/>
          <w:color w:val="000000"/>
          <w:szCs w:val="22"/>
          <w:u w:val="single"/>
          <w:lang w:val="hu-HU"/>
        </w:rPr>
        <w:t xml:space="preserve"> (65</w:t>
      </w:r>
      <w:r w:rsidR="00C868D4" w:rsidRPr="00D05566">
        <w:rPr>
          <w:i/>
          <w:iCs/>
          <w:color w:val="000000"/>
          <w:szCs w:val="22"/>
          <w:u w:val="single"/>
          <w:lang w:val="hu-HU"/>
        </w:rPr>
        <w:t> </w:t>
      </w:r>
      <w:r w:rsidRPr="00D05566">
        <w:rPr>
          <w:i/>
          <w:iCs/>
          <w:color w:val="000000"/>
          <w:szCs w:val="22"/>
          <w:u w:val="single"/>
          <w:lang w:val="hu-HU"/>
        </w:rPr>
        <w:t>éves vagy idősebb</w:t>
      </w:r>
      <w:r w:rsidR="00C868D4" w:rsidRPr="00D05566">
        <w:rPr>
          <w:i/>
          <w:iCs/>
          <w:color w:val="000000"/>
          <w:szCs w:val="22"/>
          <w:u w:val="single"/>
          <w:lang w:val="hu-HU"/>
        </w:rPr>
        <w:t>)</w:t>
      </w:r>
    </w:p>
    <w:p w14:paraId="55D2032D" w14:textId="77777777" w:rsidR="00F6678F" w:rsidRPr="00D05566" w:rsidRDefault="00DA713A" w:rsidP="00F575DA">
      <w:pPr>
        <w:spacing w:line="240" w:lineRule="auto"/>
        <w:rPr>
          <w:color w:val="000000"/>
          <w:szCs w:val="22"/>
          <w:lang w:val="hu-HU"/>
        </w:rPr>
      </w:pPr>
      <w:r w:rsidRPr="00D05566">
        <w:rPr>
          <w:color w:val="000000"/>
          <w:szCs w:val="22"/>
          <w:lang w:val="hu-HU"/>
        </w:rPr>
        <w:t>Az amlodipin plazma csúcskoncentráció kialakulásáig eltelt idő hasonló volt fiatal és idős betegek</w:t>
      </w:r>
      <w:r w:rsidR="004D2935" w:rsidRPr="00D05566">
        <w:rPr>
          <w:color w:val="000000"/>
          <w:szCs w:val="22"/>
          <w:lang w:val="hu-HU"/>
        </w:rPr>
        <w:t>nél</w:t>
      </w:r>
      <w:r w:rsidRPr="00D05566">
        <w:rPr>
          <w:color w:val="000000"/>
          <w:szCs w:val="22"/>
          <w:lang w:val="hu-HU"/>
        </w:rPr>
        <w:t>.</w:t>
      </w:r>
      <w:r w:rsidR="00CC26C4" w:rsidRPr="00D05566">
        <w:rPr>
          <w:color w:val="000000"/>
          <w:szCs w:val="22"/>
          <w:lang w:val="hu-HU"/>
        </w:rPr>
        <w:t xml:space="preserve"> Idős betegek</w:t>
      </w:r>
      <w:r w:rsidR="004D2935" w:rsidRPr="00D05566">
        <w:rPr>
          <w:color w:val="000000"/>
          <w:szCs w:val="22"/>
          <w:lang w:val="hu-HU"/>
        </w:rPr>
        <w:t>nél</w:t>
      </w:r>
      <w:r w:rsidR="00CC26C4" w:rsidRPr="00D05566">
        <w:rPr>
          <w:color w:val="000000"/>
          <w:szCs w:val="22"/>
          <w:lang w:val="hu-HU"/>
        </w:rPr>
        <w:t xml:space="preserve"> az amlodipin clearance csökkenő tendenciát mutat, ami a</w:t>
      </w:r>
      <w:r w:rsidR="00F87D0F" w:rsidRPr="00D05566">
        <w:rPr>
          <w:color w:val="000000"/>
          <w:szCs w:val="22"/>
          <w:lang w:val="hu-HU"/>
        </w:rPr>
        <w:t xml:space="preserve"> görbe alatti terület</w:t>
      </w:r>
      <w:r w:rsidR="00CC26C4" w:rsidRPr="00D05566">
        <w:rPr>
          <w:color w:val="000000"/>
          <w:szCs w:val="22"/>
          <w:lang w:val="hu-HU"/>
        </w:rPr>
        <w:t xml:space="preserve"> </w:t>
      </w:r>
      <w:r w:rsidR="00F87D0F" w:rsidRPr="00D05566">
        <w:rPr>
          <w:color w:val="000000"/>
          <w:szCs w:val="22"/>
          <w:lang w:val="hu-HU"/>
        </w:rPr>
        <w:t>(</w:t>
      </w:r>
      <w:r w:rsidR="00CC26C4" w:rsidRPr="00D05566">
        <w:rPr>
          <w:color w:val="000000"/>
          <w:szCs w:val="22"/>
          <w:lang w:val="hu-HU"/>
        </w:rPr>
        <w:t>AUC</w:t>
      </w:r>
      <w:r w:rsidR="00F87D0F" w:rsidRPr="00D05566">
        <w:rPr>
          <w:color w:val="000000"/>
          <w:szCs w:val="22"/>
          <w:lang w:val="hu-HU"/>
        </w:rPr>
        <w:t>)</w:t>
      </w:r>
      <w:r w:rsidR="00CC26C4" w:rsidRPr="00D05566">
        <w:rPr>
          <w:color w:val="000000"/>
          <w:szCs w:val="22"/>
          <w:lang w:val="hu-HU"/>
        </w:rPr>
        <w:t xml:space="preserve"> és az eliminációs felezési idő növekedését eredményezi.</w:t>
      </w:r>
      <w:r w:rsidR="001A4BBB" w:rsidRPr="00D05566">
        <w:rPr>
          <w:color w:val="000000"/>
          <w:szCs w:val="22"/>
          <w:lang w:val="hu-HU"/>
        </w:rPr>
        <w:t xml:space="preserve"> A </w:t>
      </w:r>
      <w:r w:rsidR="00443E7E" w:rsidRPr="00D05566">
        <w:rPr>
          <w:color w:val="000000"/>
          <w:szCs w:val="22"/>
          <w:lang w:val="hu-HU"/>
        </w:rPr>
        <w:t>valzartán</w:t>
      </w:r>
      <w:r w:rsidR="001A4BBB" w:rsidRPr="00D05566">
        <w:rPr>
          <w:color w:val="000000"/>
          <w:szCs w:val="22"/>
          <w:lang w:val="hu-HU"/>
        </w:rPr>
        <w:t xml:space="preserve"> </w:t>
      </w:r>
      <w:r w:rsidR="00F87D0F" w:rsidRPr="00D05566">
        <w:rPr>
          <w:color w:val="000000"/>
          <w:szCs w:val="22"/>
          <w:lang w:val="hu-HU"/>
        </w:rPr>
        <w:t xml:space="preserve">szisztémás </w:t>
      </w:r>
      <w:r w:rsidR="001A4BBB" w:rsidRPr="00D05566">
        <w:rPr>
          <w:color w:val="000000"/>
          <w:szCs w:val="22"/>
          <w:lang w:val="hu-HU"/>
        </w:rPr>
        <w:t>AUC</w:t>
      </w:r>
      <w:r w:rsidR="004B1709" w:rsidRPr="00D05566">
        <w:rPr>
          <w:color w:val="000000"/>
          <w:szCs w:val="22"/>
          <w:lang w:val="hu-HU"/>
        </w:rPr>
        <w:noBreakHyphen/>
      </w:r>
      <w:r w:rsidR="00F87D0F" w:rsidRPr="00D05566">
        <w:rPr>
          <w:color w:val="000000"/>
          <w:szCs w:val="22"/>
          <w:lang w:val="hu-HU"/>
        </w:rPr>
        <w:t>értéke</w:t>
      </w:r>
      <w:r w:rsidR="001A4BBB" w:rsidRPr="00D05566">
        <w:rPr>
          <w:color w:val="000000"/>
          <w:szCs w:val="22"/>
          <w:lang w:val="hu-HU"/>
        </w:rPr>
        <w:t xml:space="preserve"> 70%</w:t>
      </w:r>
      <w:r w:rsidR="001A4BBB" w:rsidRPr="00D05566">
        <w:rPr>
          <w:color w:val="000000"/>
          <w:szCs w:val="22"/>
          <w:lang w:val="hu-HU"/>
        </w:rPr>
        <w:noBreakHyphen/>
        <w:t>kal magasabb idős betegek</w:t>
      </w:r>
      <w:r w:rsidR="004D2935" w:rsidRPr="00D05566">
        <w:rPr>
          <w:color w:val="000000"/>
          <w:szCs w:val="22"/>
          <w:lang w:val="hu-HU"/>
        </w:rPr>
        <w:t>nél</w:t>
      </w:r>
      <w:r w:rsidR="001A4BBB" w:rsidRPr="00D05566">
        <w:rPr>
          <w:color w:val="000000"/>
          <w:szCs w:val="22"/>
          <w:lang w:val="hu-HU"/>
        </w:rPr>
        <w:t>, mint fiatalok</w:t>
      </w:r>
      <w:r w:rsidR="004D2935" w:rsidRPr="00D05566">
        <w:rPr>
          <w:color w:val="000000"/>
          <w:szCs w:val="22"/>
          <w:lang w:val="hu-HU"/>
        </w:rPr>
        <w:t>nál</w:t>
      </w:r>
      <w:r w:rsidR="00F87D0F" w:rsidRPr="00D05566">
        <w:rPr>
          <w:color w:val="000000"/>
          <w:szCs w:val="22"/>
          <w:lang w:val="hu-HU"/>
        </w:rPr>
        <w:t xml:space="preserve">, ezért dózisemeléskor </w:t>
      </w:r>
      <w:r w:rsidR="004B1709" w:rsidRPr="00D05566">
        <w:rPr>
          <w:color w:val="000000"/>
          <w:szCs w:val="22"/>
          <w:lang w:val="hu-HU"/>
        </w:rPr>
        <w:t>óvatosság szükséges.</w:t>
      </w:r>
    </w:p>
    <w:p w14:paraId="74D0BADF" w14:textId="77777777" w:rsidR="00F6678F" w:rsidRPr="00D05566" w:rsidRDefault="00F6678F" w:rsidP="00F575DA">
      <w:pPr>
        <w:spacing w:line="240" w:lineRule="auto"/>
        <w:rPr>
          <w:color w:val="000000"/>
          <w:szCs w:val="22"/>
          <w:lang w:val="hu-HU"/>
        </w:rPr>
      </w:pPr>
    </w:p>
    <w:p w14:paraId="069E01F0" w14:textId="4D8DDB57" w:rsidR="00D04A20" w:rsidRPr="00D05566" w:rsidRDefault="0047037C" w:rsidP="00F575DA">
      <w:pPr>
        <w:keepNext/>
        <w:spacing w:line="240" w:lineRule="auto"/>
        <w:rPr>
          <w:color w:val="000000"/>
          <w:szCs w:val="22"/>
          <w:u w:val="single"/>
          <w:lang w:val="hu-HU"/>
        </w:rPr>
      </w:pPr>
      <w:r w:rsidRPr="00D05566">
        <w:rPr>
          <w:i/>
          <w:iCs/>
          <w:color w:val="000000"/>
          <w:szCs w:val="22"/>
          <w:u w:val="single"/>
          <w:lang w:val="hu-HU"/>
        </w:rPr>
        <w:t>V</w:t>
      </w:r>
      <w:r w:rsidR="007F4C67" w:rsidRPr="00D05566">
        <w:rPr>
          <w:i/>
          <w:iCs/>
          <w:color w:val="000000"/>
          <w:szCs w:val="22"/>
          <w:u w:val="single"/>
          <w:lang w:val="hu-HU"/>
        </w:rPr>
        <w:t>ese</w:t>
      </w:r>
      <w:r w:rsidRPr="00D05566">
        <w:rPr>
          <w:i/>
          <w:iCs/>
          <w:color w:val="000000"/>
          <w:szCs w:val="22"/>
          <w:u w:val="single"/>
          <w:lang w:val="hu-HU"/>
        </w:rPr>
        <w:t>károsodás</w:t>
      </w:r>
    </w:p>
    <w:p w14:paraId="76BD10A7" w14:textId="562471B2" w:rsidR="00F6678F" w:rsidRPr="00D05566" w:rsidRDefault="007F4C67" w:rsidP="00F575DA">
      <w:pPr>
        <w:rPr>
          <w:color w:val="000000"/>
          <w:szCs w:val="22"/>
          <w:lang w:val="hu-HU"/>
        </w:rPr>
      </w:pPr>
      <w:r w:rsidRPr="00D05566">
        <w:rPr>
          <w:color w:val="000000"/>
          <w:szCs w:val="22"/>
          <w:lang w:val="hu-HU"/>
        </w:rPr>
        <w:t xml:space="preserve">Az amlodipin farmakokinetikáját nem befolyásolja </w:t>
      </w:r>
      <w:r w:rsidR="001359FE" w:rsidRPr="00D05566">
        <w:rPr>
          <w:color w:val="000000"/>
          <w:szCs w:val="22"/>
          <w:lang w:val="hu-HU"/>
        </w:rPr>
        <w:t>számottevő mértékben a vese</w:t>
      </w:r>
      <w:bookmarkStart w:id="13" w:name="_Hlk155622494"/>
      <w:r w:rsidR="0047037C" w:rsidRPr="00D05566">
        <w:rPr>
          <w:color w:val="000000"/>
          <w:szCs w:val="22"/>
          <w:lang w:val="hu-HU"/>
        </w:rPr>
        <w:t>károsodás</w:t>
      </w:r>
      <w:bookmarkEnd w:id="13"/>
      <w:r w:rsidR="001359FE" w:rsidRPr="00D05566">
        <w:rPr>
          <w:color w:val="000000"/>
          <w:szCs w:val="22"/>
          <w:lang w:val="hu-HU"/>
        </w:rPr>
        <w:t>. Amint az várható egy olyan vegyület esetében, amelynél a renális clearance a teljes plazma clearance</w:t>
      </w:r>
      <w:r w:rsidR="00621C24" w:rsidRPr="00D05566">
        <w:rPr>
          <w:color w:val="000000"/>
          <w:szCs w:val="22"/>
          <w:lang w:val="hu-HU"/>
        </w:rPr>
        <w:noBreakHyphen/>
      </w:r>
      <w:r w:rsidR="001359FE" w:rsidRPr="00D05566">
        <w:rPr>
          <w:color w:val="000000"/>
          <w:szCs w:val="22"/>
          <w:lang w:val="hu-HU"/>
        </w:rPr>
        <w:t>nek csak 30%</w:t>
      </w:r>
      <w:r w:rsidR="00621C24" w:rsidRPr="00D05566">
        <w:rPr>
          <w:color w:val="000000"/>
          <w:szCs w:val="22"/>
          <w:lang w:val="hu-HU"/>
        </w:rPr>
        <w:noBreakHyphen/>
      </w:r>
      <w:r w:rsidR="001359FE" w:rsidRPr="00D05566">
        <w:rPr>
          <w:color w:val="000000"/>
          <w:szCs w:val="22"/>
          <w:lang w:val="hu-HU"/>
        </w:rPr>
        <w:t xml:space="preserve">át teszi ki, nem láttak korrelációt a vesefunkció és a szisztémás </w:t>
      </w:r>
      <w:r w:rsidR="00443E7E" w:rsidRPr="00D05566">
        <w:rPr>
          <w:color w:val="000000"/>
          <w:szCs w:val="22"/>
          <w:lang w:val="hu-HU"/>
        </w:rPr>
        <w:t>valzartán</w:t>
      </w:r>
      <w:r w:rsidR="001E51BD" w:rsidRPr="00D05566">
        <w:rPr>
          <w:color w:val="000000"/>
          <w:szCs w:val="22"/>
          <w:lang w:val="hu-HU"/>
        </w:rPr>
        <w:t>-</w:t>
      </w:r>
      <w:r w:rsidR="001359FE" w:rsidRPr="00D05566">
        <w:rPr>
          <w:color w:val="000000"/>
          <w:szCs w:val="22"/>
          <w:lang w:val="hu-HU"/>
        </w:rPr>
        <w:t>expozíció között.</w:t>
      </w:r>
    </w:p>
    <w:p w14:paraId="4E34C6E9" w14:textId="77777777" w:rsidR="00F6678F" w:rsidRPr="00D05566" w:rsidRDefault="00F6678F" w:rsidP="00F575DA">
      <w:pPr>
        <w:spacing w:line="240" w:lineRule="auto"/>
        <w:rPr>
          <w:color w:val="000000"/>
          <w:szCs w:val="22"/>
          <w:lang w:val="hu-HU"/>
        </w:rPr>
      </w:pPr>
    </w:p>
    <w:p w14:paraId="59BFB661" w14:textId="48A3037B" w:rsidR="00D04A20" w:rsidRPr="00D05566" w:rsidRDefault="0047037C" w:rsidP="00F575DA">
      <w:pPr>
        <w:keepNext/>
        <w:spacing w:line="240" w:lineRule="auto"/>
        <w:rPr>
          <w:color w:val="000000"/>
          <w:szCs w:val="22"/>
          <w:u w:val="single"/>
          <w:lang w:val="hu-HU"/>
        </w:rPr>
      </w:pPr>
      <w:r w:rsidRPr="00D05566">
        <w:rPr>
          <w:i/>
          <w:iCs/>
          <w:color w:val="000000"/>
          <w:szCs w:val="22"/>
          <w:u w:val="single"/>
          <w:lang w:val="hu-HU"/>
        </w:rPr>
        <w:t>M</w:t>
      </w:r>
      <w:r w:rsidR="001359FE" w:rsidRPr="00D05566">
        <w:rPr>
          <w:i/>
          <w:iCs/>
          <w:color w:val="000000"/>
          <w:szCs w:val="22"/>
          <w:u w:val="single"/>
          <w:lang w:val="hu-HU"/>
        </w:rPr>
        <w:t>áj</w:t>
      </w:r>
      <w:r w:rsidRPr="00D05566">
        <w:rPr>
          <w:i/>
          <w:iCs/>
          <w:color w:val="000000"/>
          <w:szCs w:val="22"/>
          <w:u w:val="single"/>
          <w:lang w:val="hu-HU"/>
        </w:rPr>
        <w:t>károsodás</w:t>
      </w:r>
    </w:p>
    <w:p w14:paraId="2AC489FF" w14:textId="7513243C" w:rsidR="00F6678F" w:rsidRPr="00D05566" w:rsidRDefault="008540EC" w:rsidP="00F575DA">
      <w:pPr>
        <w:spacing w:line="240" w:lineRule="auto"/>
        <w:rPr>
          <w:color w:val="000000"/>
          <w:szCs w:val="22"/>
          <w:lang w:val="hu-HU"/>
        </w:rPr>
      </w:pPr>
      <w:r w:rsidRPr="00D05566">
        <w:rPr>
          <w:szCs w:val="22"/>
          <w:lang w:val="hu-HU"/>
        </w:rPr>
        <w:t xml:space="preserve">Az amlodipin </w:t>
      </w:r>
      <w:bookmarkStart w:id="14" w:name="_Hlk155620661"/>
      <w:r w:rsidRPr="00D05566">
        <w:rPr>
          <w:iCs/>
          <w:szCs w:val="22"/>
          <w:lang w:val="hu-HU"/>
        </w:rPr>
        <w:t>máj</w:t>
      </w:r>
      <w:r w:rsidR="0047037C" w:rsidRPr="00D05566">
        <w:rPr>
          <w:iCs/>
          <w:szCs w:val="22"/>
          <w:lang w:val="hu-HU"/>
        </w:rPr>
        <w:t>károsodásban szenvedő</w:t>
      </w:r>
      <w:r w:rsidRPr="00D05566">
        <w:rPr>
          <w:szCs w:val="22"/>
          <w:lang w:val="hu-HU"/>
        </w:rPr>
        <w:t xml:space="preserve"> </w:t>
      </w:r>
      <w:bookmarkEnd w:id="14"/>
      <w:r w:rsidRPr="00D05566">
        <w:rPr>
          <w:szCs w:val="22"/>
          <w:lang w:val="hu-HU"/>
        </w:rPr>
        <w:t xml:space="preserve">betegnél történő alkalmazásáról nagyon kevés klinikai adat áll rendelkezésre. </w:t>
      </w:r>
      <w:r w:rsidR="001359FE" w:rsidRPr="00D05566">
        <w:rPr>
          <w:color w:val="000000"/>
          <w:szCs w:val="22"/>
          <w:lang w:val="hu-HU"/>
        </w:rPr>
        <w:t xml:space="preserve">A </w:t>
      </w:r>
      <w:r w:rsidRPr="00D05566">
        <w:rPr>
          <w:szCs w:val="22"/>
          <w:lang w:val="hu-HU"/>
        </w:rPr>
        <w:t>máj</w:t>
      </w:r>
      <w:r w:rsidR="0047037C" w:rsidRPr="00D05566">
        <w:rPr>
          <w:szCs w:val="22"/>
          <w:lang w:val="hu-HU"/>
        </w:rPr>
        <w:t>károsodásban szenvedő</w:t>
      </w:r>
      <w:r w:rsidRPr="00D05566">
        <w:rPr>
          <w:color w:val="000000"/>
          <w:szCs w:val="22"/>
          <w:lang w:val="hu-HU"/>
        </w:rPr>
        <w:t xml:space="preserve"> </w:t>
      </w:r>
      <w:r w:rsidR="001359FE" w:rsidRPr="00D05566">
        <w:rPr>
          <w:color w:val="000000"/>
          <w:szCs w:val="22"/>
          <w:lang w:val="hu-HU"/>
        </w:rPr>
        <w:t>betegek</w:t>
      </w:r>
      <w:r w:rsidR="004D2935" w:rsidRPr="00D05566">
        <w:rPr>
          <w:color w:val="000000"/>
          <w:szCs w:val="22"/>
          <w:lang w:val="hu-HU"/>
        </w:rPr>
        <w:t>nél</w:t>
      </w:r>
      <w:r w:rsidR="001359FE" w:rsidRPr="00D05566">
        <w:rPr>
          <w:color w:val="000000"/>
          <w:szCs w:val="22"/>
          <w:lang w:val="hu-HU"/>
        </w:rPr>
        <w:t xml:space="preserve"> az amlodipin csökkent clearance-e az AUC megközelítőle</w:t>
      </w:r>
      <w:r w:rsidR="006217B8" w:rsidRPr="00D05566">
        <w:rPr>
          <w:color w:val="000000"/>
          <w:szCs w:val="22"/>
          <w:lang w:val="hu-HU"/>
        </w:rPr>
        <w:t>g 40</w:t>
      </w:r>
      <w:r w:rsidR="006217B8" w:rsidRPr="00D05566">
        <w:rPr>
          <w:color w:val="000000"/>
          <w:szCs w:val="22"/>
          <w:lang w:val="hu-HU"/>
        </w:rPr>
        <w:noBreakHyphen/>
      </w:r>
      <w:r w:rsidR="001359FE" w:rsidRPr="00D05566">
        <w:rPr>
          <w:color w:val="000000"/>
          <w:szCs w:val="22"/>
          <w:lang w:val="hu-HU"/>
        </w:rPr>
        <w:t>60%</w:t>
      </w:r>
      <w:r w:rsidR="0094223A" w:rsidRPr="00D05566">
        <w:rPr>
          <w:color w:val="000000"/>
          <w:szCs w:val="22"/>
          <w:lang w:val="hu-HU"/>
        </w:rPr>
        <w:noBreakHyphen/>
      </w:r>
      <w:r w:rsidR="001359FE" w:rsidRPr="00D05566">
        <w:rPr>
          <w:color w:val="000000"/>
          <w:szCs w:val="22"/>
          <w:lang w:val="hu-HU"/>
        </w:rPr>
        <w:t xml:space="preserve">os növekedését eredményezi. </w:t>
      </w:r>
      <w:r w:rsidR="007B63BD" w:rsidRPr="00D05566">
        <w:rPr>
          <w:color w:val="000000"/>
          <w:szCs w:val="22"/>
          <w:lang w:val="hu-HU"/>
        </w:rPr>
        <w:t>E</w:t>
      </w:r>
      <w:r w:rsidR="00295E6C" w:rsidRPr="00D05566">
        <w:rPr>
          <w:color w:val="000000"/>
          <w:szCs w:val="22"/>
          <w:lang w:val="hu-HU"/>
        </w:rPr>
        <w:t>nyh</w:t>
      </w:r>
      <w:r w:rsidR="007B63BD" w:rsidRPr="00D05566">
        <w:rPr>
          <w:color w:val="000000"/>
          <w:szCs w:val="22"/>
          <w:lang w:val="hu-HU"/>
        </w:rPr>
        <w:t>e-</w:t>
      </w:r>
      <w:r w:rsidR="001E51BD" w:rsidRPr="00D05566">
        <w:rPr>
          <w:color w:val="000000"/>
          <w:szCs w:val="22"/>
          <w:lang w:val="hu-HU"/>
        </w:rPr>
        <w:t xml:space="preserve">, </w:t>
      </w:r>
      <w:r w:rsidR="00295E6C" w:rsidRPr="00D05566">
        <w:rPr>
          <w:color w:val="000000"/>
          <w:szCs w:val="22"/>
          <w:lang w:val="hu-HU"/>
        </w:rPr>
        <w:t>középsúlyos krónikus májbetegségben szenvedő betegek</w:t>
      </w:r>
      <w:r w:rsidR="004D2935" w:rsidRPr="00D05566">
        <w:rPr>
          <w:color w:val="000000"/>
          <w:szCs w:val="22"/>
          <w:lang w:val="hu-HU"/>
        </w:rPr>
        <w:t>nél</w:t>
      </w:r>
      <w:r w:rsidR="00295E6C" w:rsidRPr="00D05566">
        <w:rPr>
          <w:color w:val="000000"/>
          <w:szCs w:val="22"/>
          <w:lang w:val="hu-HU"/>
        </w:rPr>
        <w:t xml:space="preserve"> a </w:t>
      </w:r>
      <w:r w:rsidR="00443E7E" w:rsidRPr="00D05566">
        <w:rPr>
          <w:color w:val="000000"/>
          <w:szCs w:val="22"/>
          <w:lang w:val="hu-HU"/>
        </w:rPr>
        <w:t>valzartán</w:t>
      </w:r>
      <w:r w:rsidR="00295E6C" w:rsidRPr="00D05566">
        <w:rPr>
          <w:color w:val="000000"/>
          <w:szCs w:val="22"/>
          <w:lang w:val="hu-HU"/>
        </w:rPr>
        <w:t xml:space="preserve"> expozíció (melyet az </w:t>
      </w:r>
      <w:r w:rsidR="001E51BD" w:rsidRPr="00D05566">
        <w:rPr>
          <w:color w:val="000000"/>
          <w:szCs w:val="22"/>
          <w:lang w:val="hu-HU"/>
        </w:rPr>
        <w:t>AUC-</w:t>
      </w:r>
      <w:r w:rsidR="00295E6C" w:rsidRPr="00D05566">
        <w:rPr>
          <w:color w:val="000000"/>
          <w:szCs w:val="22"/>
          <w:lang w:val="hu-HU"/>
        </w:rPr>
        <w:t xml:space="preserve">értéke alapján </w:t>
      </w:r>
      <w:r w:rsidR="004B31ED" w:rsidRPr="00D05566">
        <w:rPr>
          <w:color w:val="000000"/>
          <w:szCs w:val="22"/>
          <w:lang w:val="hu-HU"/>
        </w:rPr>
        <w:t xml:space="preserve">mérnek) átlagosan kétszerese az életkorra, nemre és testsúlyra </w:t>
      </w:r>
      <w:r w:rsidR="001E51BD" w:rsidRPr="00D05566">
        <w:rPr>
          <w:color w:val="000000"/>
          <w:szCs w:val="22"/>
          <w:lang w:val="hu-HU"/>
        </w:rPr>
        <w:t xml:space="preserve">korrigált, </w:t>
      </w:r>
      <w:r w:rsidR="004B31ED" w:rsidRPr="00D05566">
        <w:rPr>
          <w:color w:val="000000"/>
          <w:szCs w:val="22"/>
          <w:lang w:val="hu-HU"/>
        </w:rPr>
        <w:t>egészséges kontrollcsoportban mértnek</w:t>
      </w:r>
      <w:r w:rsidR="00621C24" w:rsidRPr="00D05566">
        <w:rPr>
          <w:color w:val="000000"/>
          <w:szCs w:val="22"/>
          <w:lang w:val="hu-HU"/>
        </w:rPr>
        <w:t>.</w:t>
      </w:r>
      <w:r w:rsidR="004B31ED" w:rsidRPr="00D05566">
        <w:rPr>
          <w:color w:val="000000"/>
          <w:szCs w:val="22"/>
          <w:lang w:val="hu-HU"/>
        </w:rPr>
        <w:t xml:space="preserve"> </w:t>
      </w:r>
      <w:r w:rsidR="00621C24" w:rsidRPr="00D05566">
        <w:rPr>
          <w:color w:val="000000"/>
          <w:szCs w:val="22"/>
          <w:lang w:val="hu-HU"/>
        </w:rPr>
        <w:t xml:space="preserve">Májbetegségben szenvedő betegek esetében óvatosság ajánlott </w:t>
      </w:r>
      <w:r w:rsidR="004B31ED" w:rsidRPr="00D05566">
        <w:rPr>
          <w:color w:val="000000"/>
          <w:szCs w:val="22"/>
          <w:lang w:val="hu-HU"/>
        </w:rPr>
        <w:t>(lásd 4.2</w:t>
      </w:r>
      <w:r w:rsidR="00621C24" w:rsidRPr="00D05566">
        <w:rPr>
          <w:color w:val="000000"/>
          <w:szCs w:val="22"/>
          <w:lang w:val="hu-HU"/>
        </w:rPr>
        <w:t> pont</w:t>
      </w:r>
      <w:r w:rsidR="004B31ED" w:rsidRPr="00D05566">
        <w:rPr>
          <w:color w:val="000000"/>
          <w:szCs w:val="22"/>
          <w:lang w:val="hu-HU"/>
        </w:rPr>
        <w:t>).</w:t>
      </w:r>
    </w:p>
    <w:p w14:paraId="50EEBE8C" w14:textId="77777777" w:rsidR="00F6678F" w:rsidRPr="00D05566" w:rsidRDefault="00F6678F" w:rsidP="00F575DA">
      <w:pPr>
        <w:spacing w:line="240" w:lineRule="auto"/>
        <w:rPr>
          <w:color w:val="000000"/>
          <w:szCs w:val="22"/>
          <w:lang w:val="hu-HU"/>
        </w:rPr>
      </w:pPr>
    </w:p>
    <w:p w14:paraId="7210E290" w14:textId="77777777" w:rsidR="000D0BD7" w:rsidRPr="00D05566" w:rsidRDefault="000D0BD7" w:rsidP="00F575DA">
      <w:pPr>
        <w:keepNext/>
        <w:spacing w:line="260" w:lineRule="atLeast"/>
        <w:ind w:left="567" w:hanging="567"/>
        <w:rPr>
          <w:b/>
          <w:szCs w:val="22"/>
          <w:lang w:val="hu-HU"/>
        </w:rPr>
      </w:pPr>
      <w:r w:rsidRPr="00D05566">
        <w:rPr>
          <w:b/>
          <w:szCs w:val="22"/>
          <w:lang w:val="hu-HU"/>
        </w:rPr>
        <w:lastRenderedPageBreak/>
        <w:t>5.3</w:t>
      </w:r>
      <w:r w:rsidRPr="00D05566">
        <w:rPr>
          <w:b/>
          <w:szCs w:val="22"/>
          <w:lang w:val="hu-HU"/>
        </w:rPr>
        <w:tab/>
        <w:t>A preklinikai biztonság</w:t>
      </w:r>
      <w:r w:rsidR="00621C24" w:rsidRPr="00D05566">
        <w:rPr>
          <w:b/>
          <w:szCs w:val="22"/>
          <w:lang w:val="hu-HU"/>
        </w:rPr>
        <w:t>osság</w:t>
      </w:r>
      <w:r w:rsidRPr="00D05566">
        <w:rPr>
          <w:b/>
          <w:szCs w:val="22"/>
          <w:lang w:val="hu-HU"/>
        </w:rPr>
        <w:t>i vizsgálatok eredményei</w:t>
      </w:r>
    </w:p>
    <w:p w14:paraId="0CD0A920" w14:textId="77777777" w:rsidR="000D0BD7" w:rsidRPr="00D05566" w:rsidRDefault="000D0BD7" w:rsidP="00F575DA">
      <w:pPr>
        <w:keepNext/>
        <w:spacing w:line="240" w:lineRule="auto"/>
        <w:rPr>
          <w:color w:val="000000"/>
          <w:szCs w:val="22"/>
          <w:lang w:val="hu-HU"/>
        </w:rPr>
      </w:pPr>
    </w:p>
    <w:p w14:paraId="3BF4D903" w14:textId="77777777" w:rsidR="00161AB5" w:rsidRPr="00D05566" w:rsidRDefault="00161AB5" w:rsidP="00F575DA">
      <w:pPr>
        <w:keepNext/>
        <w:rPr>
          <w:color w:val="000000"/>
          <w:szCs w:val="22"/>
          <w:u w:val="single"/>
          <w:lang w:val="hu-HU"/>
        </w:rPr>
      </w:pPr>
      <w:r w:rsidRPr="00D05566">
        <w:rPr>
          <w:color w:val="000000"/>
          <w:szCs w:val="22"/>
          <w:u w:val="single"/>
          <w:lang w:val="hu-HU"/>
        </w:rPr>
        <w:t>Amlodipin/Valzartán</w:t>
      </w:r>
    </w:p>
    <w:p w14:paraId="3B361E42" w14:textId="77777777" w:rsidR="00BB3C6F" w:rsidRPr="00D05566" w:rsidRDefault="00BB3C6F" w:rsidP="00F575DA">
      <w:pPr>
        <w:keepNext/>
        <w:rPr>
          <w:color w:val="000000"/>
          <w:szCs w:val="22"/>
          <w:lang w:val="hu-HU"/>
        </w:rPr>
      </w:pPr>
    </w:p>
    <w:p w14:paraId="26339F79" w14:textId="77777777" w:rsidR="000D0BD7" w:rsidRPr="00D05566" w:rsidRDefault="000D0BD7" w:rsidP="00F575DA">
      <w:pPr>
        <w:keepNext/>
        <w:rPr>
          <w:color w:val="000000"/>
          <w:szCs w:val="22"/>
          <w:lang w:val="hu-HU"/>
        </w:rPr>
      </w:pPr>
      <w:r w:rsidRPr="00D05566">
        <w:rPr>
          <w:color w:val="000000"/>
          <w:szCs w:val="22"/>
          <w:lang w:val="hu-HU"/>
        </w:rPr>
        <w:t xml:space="preserve">Az állatkísérletekben megfigyelt </w:t>
      </w:r>
      <w:r w:rsidR="00866695" w:rsidRPr="00D05566">
        <w:rPr>
          <w:color w:val="000000"/>
          <w:szCs w:val="22"/>
          <w:lang w:val="hu-HU"/>
        </w:rPr>
        <w:t>mellékhatások</w:t>
      </w:r>
      <w:r w:rsidRPr="00D05566">
        <w:rPr>
          <w:color w:val="000000"/>
          <w:szCs w:val="22"/>
          <w:lang w:val="hu-HU"/>
        </w:rPr>
        <w:t xml:space="preserve"> közül az alábbiaknak lehet klinikai relevanciája:</w:t>
      </w:r>
    </w:p>
    <w:p w14:paraId="2579A21A" w14:textId="77777777" w:rsidR="000D0BD7" w:rsidRPr="00D05566" w:rsidRDefault="000D0BD7" w:rsidP="00F575DA">
      <w:pPr>
        <w:rPr>
          <w:color w:val="000000"/>
          <w:szCs w:val="22"/>
          <w:lang w:val="hu-HU"/>
        </w:rPr>
      </w:pPr>
      <w:r w:rsidRPr="00D05566">
        <w:rPr>
          <w:color w:val="000000"/>
          <w:szCs w:val="22"/>
          <w:lang w:val="hu-HU"/>
        </w:rPr>
        <w:t xml:space="preserve">Hím patkányokban a gyomor mirigyeinek gyulladásos jeleit </w:t>
      </w:r>
      <w:r w:rsidR="00866695" w:rsidRPr="00D05566">
        <w:rPr>
          <w:color w:val="000000"/>
          <w:szCs w:val="22"/>
          <w:lang w:val="hu-HU"/>
        </w:rPr>
        <w:t xml:space="preserve">figyelték meg </w:t>
      </w:r>
      <w:r w:rsidRPr="00D05566">
        <w:rPr>
          <w:color w:val="000000"/>
          <w:szCs w:val="22"/>
          <w:lang w:val="hu-HU"/>
        </w:rPr>
        <w:t>a</w:t>
      </w:r>
      <w:r w:rsidR="007B63BD" w:rsidRPr="00D05566">
        <w:rPr>
          <w:color w:val="000000"/>
          <w:szCs w:val="22"/>
          <w:lang w:val="hu-HU"/>
        </w:rPr>
        <w:t xml:space="preserve"> klinikum</w:t>
      </w:r>
      <w:r w:rsidRPr="00D05566">
        <w:rPr>
          <w:color w:val="000000"/>
          <w:szCs w:val="22"/>
          <w:lang w:val="hu-HU"/>
        </w:rPr>
        <w:t xml:space="preserve">ban alkalmazott adagok (160 mg </w:t>
      </w:r>
      <w:r w:rsidR="00443E7E" w:rsidRPr="00D05566">
        <w:rPr>
          <w:color w:val="000000"/>
          <w:szCs w:val="22"/>
          <w:lang w:val="hu-HU"/>
        </w:rPr>
        <w:t>valzartán</w:t>
      </w:r>
      <w:r w:rsidRPr="00D05566">
        <w:rPr>
          <w:color w:val="000000"/>
          <w:szCs w:val="22"/>
          <w:lang w:val="hu-HU"/>
        </w:rPr>
        <w:t xml:space="preserve">, illetve 10 mg amlodipin) </w:t>
      </w:r>
      <w:r w:rsidR="00866695" w:rsidRPr="00D05566">
        <w:rPr>
          <w:color w:val="000000"/>
          <w:szCs w:val="22"/>
          <w:lang w:val="hu-HU"/>
        </w:rPr>
        <w:t xml:space="preserve">körülbelül </w:t>
      </w:r>
      <w:r w:rsidRPr="00D05566">
        <w:rPr>
          <w:color w:val="000000"/>
          <w:szCs w:val="22"/>
          <w:lang w:val="hu-HU"/>
        </w:rPr>
        <w:t>1,9</w:t>
      </w:r>
      <w:r w:rsidR="00866695" w:rsidRPr="00D05566">
        <w:rPr>
          <w:color w:val="000000"/>
          <w:szCs w:val="22"/>
          <w:lang w:val="hu-HU"/>
        </w:rPr>
        <w:noBreakHyphen/>
      </w:r>
      <w:r w:rsidRPr="00D05566">
        <w:rPr>
          <w:color w:val="000000"/>
          <w:szCs w:val="22"/>
          <w:lang w:val="hu-HU"/>
        </w:rPr>
        <w:t>szeresének</w:t>
      </w:r>
      <w:r w:rsidR="00866695" w:rsidRPr="00D05566">
        <w:rPr>
          <w:color w:val="000000"/>
          <w:szCs w:val="22"/>
          <w:lang w:val="hu-HU"/>
        </w:rPr>
        <w:t xml:space="preserve"> (</w:t>
      </w:r>
      <w:r w:rsidR="00443E7E" w:rsidRPr="00D05566">
        <w:rPr>
          <w:color w:val="000000"/>
          <w:szCs w:val="22"/>
          <w:lang w:val="hu-HU"/>
        </w:rPr>
        <w:t>valzartán</w:t>
      </w:r>
      <w:r w:rsidR="00866695" w:rsidRPr="00D05566">
        <w:rPr>
          <w:color w:val="000000"/>
          <w:szCs w:val="22"/>
          <w:lang w:val="hu-HU"/>
        </w:rPr>
        <w:t>)</w:t>
      </w:r>
      <w:r w:rsidRPr="00D05566">
        <w:rPr>
          <w:color w:val="000000"/>
          <w:szCs w:val="22"/>
          <w:lang w:val="hu-HU"/>
        </w:rPr>
        <w:t>, illetve 2,6</w:t>
      </w:r>
      <w:r w:rsidR="00866695" w:rsidRPr="00D05566">
        <w:rPr>
          <w:color w:val="000000"/>
          <w:szCs w:val="22"/>
          <w:lang w:val="hu-HU"/>
        </w:rPr>
        <w:noBreakHyphen/>
      </w:r>
      <w:r w:rsidRPr="00D05566">
        <w:rPr>
          <w:color w:val="000000"/>
          <w:szCs w:val="22"/>
          <w:lang w:val="hu-HU"/>
        </w:rPr>
        <w:t xml:space="preserve">szorosának </w:t>
      </w:r>
      <w:r w:rsidR="00866695" w:rsidRPr="00D05566">
        <w:rPr>
          <w:color w:val="000000"/>
          <w:szCs w:val="22"/>
          <w:lang w:val="hu-HU"/>
        </w:rPr>
        <w:t xml:space="preserve">(amlodipin) </w:t>
      </w:r>
      <w:r w:rsidRPr="00D05566">
        <w:rPr>
          <w:color w:val="000000"/>
          <w:szCs w:val="22"/>
          <w:lang w:val="hu-HU"/>
        </w:rPr>
        <w:t xml:space="preserve">megfelelő expozíció esetén. Magasabb expozíció esetén fekélyképződést és a gyomornyálkahártya erózióját figyelték meg hím és nőstény állatokban is. </w:t>
      </w:r>
      <w:r w:rsidR="007777A2" w:rsidRPr="00D05566">
        <w:rPr>
          <w:color w:val="000000"/>
          <w:szCs w:val="22"/>
          <w:lang w:val="hu-HU"/>
        </w:rPr>
        <w:t xml:space="preserve">Hasonló elváltozásokat </w:t>
      </w:r>
      <w:r w:rsidR="00866695" w:rsidRPr="00D05566">
        <w:rPr>
          <w:color w:val="000000"/>
          <w:szCs w:val="22"/>
          <w:lang w:val="hu-HU"/>
        </w:rPr>
        <w:t xml:space="preserve">figyeltek meg </w:t>
      </w:r>
      <w:r w:rsidR="007777A2" w:rsidRPr="00D05566">
        <w:rPr>
          <w:color w:val="000000"/>
          <w:szCs w:val="22"/>
          <w:lang w:val="hu-HU"/>
        </w:rPr>
        <w:t>a</w:t>
      </w:r>
      <w:r w:rsidRPr="00D05566">
        <w:rPr>
          <w:color w:val="000000"/>
          <w:szCs w:val="22"/>
          <w:lang w:val="hu-HU"/>
        </w:rPr>
        <w:t xml:space="preserve"> csak </w:t>
      </w:r>
      <w:r w:rsidR="00443E7E" w:rsidRPr="00D05566">
        <w:rPr>
          <w:color w:val="000000"/>
          <w:szCs w:val="22"/>
          <w:lang w:val="hu-HU"/>
        </w:rPr>
        <w:t>valzartán</w:t>
      </w:r>
      <w:r w:rsidR="00866695" w:rsidRPr="00D05566">
        <w:rPr>
          <w:color w:val="000000"/>
          <w:szCs w:val="22"/>
          <w:lang w:val="hu-HU"/>
        </w:rPr>
        <w:t>t</w:t>
      </w:r>
      <w:r w:rsidRPr="00D05566">
        <w:rPr>
          <w:color w:val="000000"/>
          <w:szCs w:val="22"/>
          <w:lang w:val="hu-HU"/>
        </w:rPr>
        <w:t xml:space="preserve"> kapó csoportban </w:t>
      </w:r>
      <w:r w:rsidR="00D45A08" w:rsidRPr="00D05566">
        <w:rPr>
          <w:color w:val="000000"/>
          <w:szCs w:val="22"/>
          <w:lang w:val="hu-HU"/>
        </w:rPr>
        <w:t xml:space="preserve">(a </w:t>
      </w:r>
      <w:r w:rsidR="00443E7E" w:rsidRPr="00D05566">
        <w:rPr>
          <w:color w:val="000000"/>
          <w:szCs w:val="22"/>
          <w:lang w:val="hu-HU"/>
        </w:rPr>
        <w:t>valzartán</w:t>
      </w:r>
      <w:r w:rsidR="00D45A08" w:rsidRPr="00D05566">
        <w:rPr>
          <w:color w:val="000000"/>
          <w:szCs w:val="22"/>
          <w:lang w:val="hu-HU"/>
        </w:rPr>
        <w:t xml:space="preserve"> klinikumban alkalmazott</w:t>
      </w:r>
      <w:r w:rsidRPr="00D05566">
        <w:rPr>
          <w:color w:val="000000"/>
          <w:szCs w:val="22"/>
          <w:lang w:val="hu-HU"/>
        </w:rPr>
        <w:t xml:space="preserve"> </w:t>
      </w:r>
      <w:r w:rsidR="00866695" w:rsidRPr="00D05566">
        <w:rPr>
          <w:color w:val="000000"/>
          <w:szCs w:val="22"/>
          <w:lang w:val="hu-HU"/>
        </w:rPr>
        <w:t>160 mg</w:t>
      </w:r>
      <w:r w:rsidR="00866695" w:rsidRPr="00D05566">
        <w:rPr>
          <w:color w:val="000000"/>
          <w:szCs w:val="22"/>
          <w:lang w:val="hu-HU"/>
        </w:rPr>
        <w:noBreakHyphen/>
        <w:t xml:space="preserve">os </w:t>
      </w:r>
      <w:r w:rsidRPr="00D05566">
        <w:rPr>
          <w:color w:val="000000"/>
          <w:szCs w:val="22"/>
          <w:lang w:val="hu-HU"/>
        </w:rPr>
        <w:t>adagja esetén fellépő expozíció 8,5</w:t>
      </w:r>
      <w:r w:rsidR="006217B8" w:rsidRPr="00D05566">
        <w:rPr>
          <w:color w:val="000000"/>
          <w:szCs w:val="22"/>
          <w:lang w:val="hu-HU"/>
        </w:rPr>
        <w:noBreakHyphen/>
      </w:r>
      <w:r w:rsidRPr="00D05566">
        <w:rPr>
          <w:color w:val="000000"/>
          <w:szCs w:val="22"/>
          <w:lang w:val="hu-HU"/>
        </w:rPr>
        <w:t>11</w:t>
      </w:r>
      <w:r w:rsidR="00866695" w:rsidRPr="00D05566">
        <w:rPr>
          <w:color w:val="000000"/>
          <w:szCs w:val="22"/>
          <w:lang w:val="hu-HU"/>
        </w:rPr>
        <w:t>,0</w:t>
      </w:r>
      <w:r w:rsidR="00866695" w:rsidRPr="00D05566">
        <w:rPr>
          <w:color w:val="000000"/>
          <w:szCs w:val="22"/>
          <w:lang w:val="hu-HU"/>
        </w:rPr>
        <w:noBreakHyphen/>
      </w:r>
      <w:r w:rsidRPr="00D05566">
        <w:rPr>
          <w:color w:val="000000"/>
          <w:szCs w:val="22"/>
          <w:lang w:val="hu-HU"/>
        </w:rPr>
        <w:t>szerese mellett).</w:t>
      </w:r>
    </w:p>
    <w:p w14:paraId="464C7B50" w14:textId="77777777" w:rsidR="000D0BD7" w:rsidRPr="00D05566" w:rsidRDefault="000D0BD7" w:rsidP="00F575DA">
      <w:pPr>
        <w:rPr>
          <w:color w:val="000000"/>
          <w:szCs w:val="22"/>
          <w:lang w:val="hu-HU"/>
        </w:rPr>
      </w:pPr>
    </w:p>
    <w:p w14:paraId="7F238AEB" w14:textId="77777777" w:rsidR="008C69B8" w:rsidRPr="00D05566" w:rsidRDefault="000D0BD7" w:rsidP="00F575DA">
      <w:pPr>
        <w:rPr>
          <w:color w:val="000000"/>
          <w:szCs w:val="22"/>
          <w:lang w:val="hu-HU"/>
        </w:rPr>
      </w:pPr>
      <w:r w:rsidRPr="00D05566">
        <w:rPr>
          <w:color w:val="000000"/>
          <w:szCs w:val="22"/>
          <w:lang w:val="hu-HU"/>
        </w:rPr>
        <w:t xml:space="preserve">A </w:t>
      </w:r>
      <w:r w:rsidR="00D45A08" w:rsidRPr="00D05566">
        <w:rPr>
          <w:color w:val="000000"/>
          <w:szCs w:val="22"/>
          <w:lang w:val="hu-HU"/>
        </w:rPr>
        <w:t xml:space="preserve">klinikumban alkalmazott </w:t>
      </w:r>
      <w:r w:rsidR="007F7880" w:rsidRPr="00D05566">
        <w:rPr>
          <w:color w:val="000000"/>
          <w:szCs w:val="22"/>
          <w:lang w:val="hu-HU"/>
        </w:rPr>
        <w:t xml:space="preserve">adagok (160 mg </w:t>
      </w:r>
      <w:r w:rsidR="00443E7E" w:rsidRPr="00D05566">
        <w:rPr>
          <w:color w:val="000000"/>
          <w:szCs w:val="22"/>
          <w:lang w:val="hu-HU"/>
        </w:rPr>
        <w:t>valzartán</w:t>
      </w:r>
      <w:r w:rsidR="007F7880" w:rsidRPr="00D05566">
        <w:rPr>
          <w:color w:val="000000"/>
          <w:szCs w:val="22"/>
          <w:lang w:val="hu-HU"/>
        </w:rPr>
        <w:t xml:space="preserve"> és 10 mg amlodipin) melletti expozíció 8</w:t>
      </w:r>
      <w:r w:rsidR="006217B8" w:rsidRPr="00D05566">
        <w:rPr>
          <w:color w:val="000000"/>
          <w:szCs w:val="22"/>
          <w:lang w:val="hu-HU"/>
        </w:rPr>
        <w:noBreakHyphen/>
      </w:r>
      <w:r w:rsidR="007F7880" w:rsidRPr="00D05566">
        <w:rPr>
          <w:color w:val="000000"/>
          <w:szCs w:val="22"/>
          <w:lang w:val="hu-HU"/>
        </w:rPr>
        <w:t>13</w:t>
      </w:r>
      <w:r w:rsidR="00866695" w:rsidRPr="00D05566">
        <w:rPr>
          <w:color w:val="000000"/>
          <w:szCs w:val="22"/>
          <w:lang w:val="hu-HU"/>
        </w:rPr>
        <w:noBreakHyphen/>
      </w:r>
      <w:r w:rsidR="007F7880" w:rsidRPr="00D05566">
        <w:rPr>
          <w:color w:val="000000"/>
          <w:szCs w:val="22"/>
          <w:lang w:val="hu-HU"/>
        </w:rPr>
        <w:t>szorosa (</w:t>
      </w:r>
      <w:r w:rsidR="00443E7E" w:rsidRPr="00D05566">
        <w:rPr>
          <w:color w:val="000000"/>
          <w:szCs w:val="22"/>
          <w:lang w:val="hu-HU"/>
        </w:rPr>
        <w:t>valzartán</w:t>
      </w:r>
      <w:r w:rsidR="007F7880" w:rsidRPr="00D05566">
        <w:rPr>
          <w:color w:val="000000"/>
          <w:szCs w:val="22"/>
          <w:lang w:val="hu-HU"/>
        </w:rPr>
        <w:t>), illetve 7</w:t>
      </w:r>
      <w:r w:rsidR="006217B8" w:rsidRPr="00D05566">
        <w:rPr>
          <w:color w:val="000000"/>
          <w:szCs w:val="22"/>
          <w:lang w:val="hu-HU"/>
        </w:rPr>
        <w:noBreakHyphen/>
      </w:r>
      <w:r w:rsidR="007F7880" w:rsidRPr="00D05566">
        <w:rPr>
          <w:color w:val="000000"/>
          <w:szCs w:val="22"/>
          <w:lang w:val="hu-HU"/>
        </w:rPr>
        <w:t>8</w:t>
      </w:r>
      <w:r w:rsidR="00866695" w:rsidRPr="00D05566">
        <w:rPr>
          <w:color w:val="000000"/>
          <w:szCs w:val="22"/>
          <w:lang w:val="hu-HU"/>
        </w:rPr>
        <w:noBreakHyphen/>
      </w:r>
      <w:r w:rsidR="007F7880" w:rsidRPr="00D05566">
        <w:rPr>
          <w:color w:val="000000"/>
          <w:szCs w:val="22"/>
          <w:lang w:val="hu-HU"/>
        </w:rPr>
        <w:t xml:space="preserve">szorosa (amlodipin) esetén a </w:t>
      </w:r>
      <w:r w:rsidRPr="00D05566">
        <w:rPr>
          <w:color w:val="000000"/>
          <w:szCs w:val="22"/>
          <w:lang w:val="hu-HU"/>
        </w:rPr>
        <w:t xml:space="preserve">renális </w:t>
      </w:r>
      <w:r w:rsidR="004B31ED" w:rsidRPr="00D05566">
        <w:rPr>
          <w:color w:val="000000"/>
          <w:szCs w:val="22"/>
          <w:lang w:val="hu-HU"/>
        </w:rPr>
        <w:t xml:space="preserve">tubuláris bazofília/hialinizáció </w:t>
      </w:r>
      <w:r w:rsidR="007F7880" w:rsidRPr="00D05566">
        <w:rPr>
          <w:color w:val="000000"/>
          <w:szCs w:val="22"/>
          <w:lang w:val="hu-HU"/>
        </w:rPr>
        <w:t>incidenciája és súlyossága fokozódott, tágulatokat és cilindereket</w:t>
      </w:r>
      <w:r w:rsidR="007777A2" w:rsidRPr="00D05566">
        <w:rPr>
          <w:color w:val="000000"/>
          <w:szCs w:val="22"/>
          <w:lang w:val="hu-HU"/>
        </w:rPr>
        <w:t>, valamint intersticiális limfocitás gy</w:t>
      </w:r>
      <w:r w:rsidR="006217B8" w:rsidRPr="00D05566">
        <w:rPr>
          <w:color w:val="000000"/>
          <w:szCs w:val="22"/>
          <w:lang w:val="hu-HU"/>
        </w:rPr>
        <w:t>ulladást és az arteriolák media</w:t>
      </w:r>
      <w:r w:rsidR="006217B8" w:rsidRPr="00D05566">
        <w:rPr>
          <w:color w:val="000000"/>
          <w:szCs w:val="22"/>
          <w:lang w:val="hu-HU"/>
        </w:rPr>
        <w:noBreakHyphen/>
      </w:r>
      <w:r w:rsidR="007777A2" w:rsidRPr="00D05566">
        <w:rPr>
          <w:color w:val="000000"/>
          <w:szCs w:val="22"/>
          <w:lang w:val="hu-HU"/>
        </w:rPr>
        <w:t>h</w:t>
      </w:r>
      <w:r w:rsidR="00332668" w:rsidRPr="00D05566">
        <w:rPr>
          <w:color w:val="000000"/>
          <w:szCs w:val="22"/>
          <w:lang w:val="hu-HU"/>
        </w:rPr>
        <w:t>y</w:t>
      </w:r>
      <w:r w:rsidR="007777A2" w:rsidRPr="00D05566">
        <w:rPr>
          <w:color w:val="000000"/>
          <w:szCs w:val="22"/>
          <w:lang w:val="hu-HU"/>
        </w:rPr>
        <w:t>pert</w:t>
      </w:r>
      <w:r w:rsidR="00F5673C" w:rsidRPr="00D05566">
        <w:rPr>
          <w:color w:val="000000"/>
          <w:szCs w:val="22"/>
          <w:lang w:val="hu-HU"/>
        </w:rPr>
        <w:t>roph</w:t>
      </w:r>
      <w:r w:rsidR="007777A2" w:rsidRPr="00D05566">
        <w:rPr>
          <w:color w:val="000000"/>
          <w:szCs w:val="22"/>
          <w:lang w:val="hu-HU"/>
        </w:rPr>
        <w:t>iáját</w:t>
      </w:r>
      <w:r w:rsidR="007F7880" w:rsidRPr="00D05566">
        <w:rPr>
          <w:color w:val="000000"/>
          <w:szCs w:val="22"/>
          <w:lang w:val="hu-HU"/>
        </w:rPr>
        <w:t xml:space="preserve"> figyelt</w:t>
      </w:r>
      <w:r w:rsidR="00866695" w:rsidRPr="00D05566">
        <w:rPr>
          <w:color w:val="000000"/>
          <w:szCs w:val="22"/>
          <w:lang w:val="hu-HU"/>
        </w:rPr>
        <w:t>é</w:t>
      </w:r>
      <w:r w:rsidR="007F7880" w:rsidRPr="00D05566">
        <w:rPr>
          <w:color w:val="000000"/>
          <w:szCs w:val="22"/>
          <w:lang w:val="hu-HU"/>
        </w:rPr>
        <w:t>k meg</w:t>
      </w:r>
      <w:r w:rsidR="007777A2" w:rsidRPr="00D05566">
        <w:rPr>
          <w:color w:val="000000"/>
          <w:szCs w:val="22"/>
          <w:lang w:val="hu-HU"/>
        </w:rPr>
        <w:t xml:space="preserve">. Hasonló elváltozásokat </w:t>
      </w:r>
      <w:r w:rsidR="00B75E40" w:rsidRPr="00D05566">
        <w:rPr>
          <w:color w:val="000000"/>
          <w:szCs w:val="22"/>
          <w:lang w:val="hu-HU"/>
        </w:rPr>
        <w:t xml:space="preserve">figyeltek meg </w:t>
      </w:r>
      <w:r w:rsidR="007777A2" w:rsidRPr="00D05566">
        <w:rPr>
          <w:color w:val="000000"/>
          <w:szCs w:val="22"/>
          <w:lang w:val="hu-HU"/>
        </w:rPr>
        <w:t xml:space="preserve">a csak </w:t>
      </w:r>
      <w:r w:rsidR="00443E7E" w:rsidRPr="00D05566">
        <w:rPr>
          <w:color w:val="000000"/>
          <w:szCs w:val="22"/>
          <w:lang w:val="hu-HU"/>
        </w:rPr>
        <w:t>valzartán</w:t>
      </w:r>
      <w:r w:rsidR="00866695" w:rsidRPr="00D05566">
        <w:rPr>
          <w:color w:val="000000"/>
          <w:szCs w:val="22"/>
          <w:lang w:val="hu-HU"/>
        </w:rPr>
        <w:t>t</w:t>
      </w:r>
      <w:r w:rsidR="007777A2" w:rsidRPr="00D05566">
        <w:rPr>
          <w:color w:val="000000"/>
          <w:szCs w:val="22"/>
          <w:lang w:val="hu-HU"/>
        </w:rPr>
        <w:t xml:space="preserve"> kapó csoportban </w:t>
      </w:r>
      <w:r w:rsidR="008C69B8" w:rsidRPr="00D05566">
        <w:rPr>
          <w:color w:val="000000"/>
          <w:szCs w:val="22"/>
          <w:lang w:val="hu-HU"/>
        </w:rPr>
        <w:t xml:space="preserve">(a </w:t>
      </w:r>
      <w:r w:rsidR="00443E7E" w:rsidRPr="00D05566">
        <w:rPr>
          <w:color w:val="000000"/>
          <w:szCs w:val="22"/>
          <w:lang w:val="hu-HU"/>
        </w:rPr>
        <w:t>valzartán</w:t>
      </w:r>
      <w:r w:rsidR="008C69B8" w:rsidRPr="00D05566">
        <w:rPr>
          <w:color w:val="000000"/>
          <w:szCs w:val="22"/>
          <w:lang w:val="hu-HU"/>
        </w:rPr>
        <w:t xml:space="preserve"> klinikumban alkalmazott </w:t>
      </w:r>
      <w:r w:rsidR="00B75E40" w:rsidRPr="00D05566">
        <w:rPr>
          <w:color w:val="000000"/>
          <w:szCs w:val="22"/>
          <w:lang w:val="hu-HU"/>
        </w:rPr>
        <w:t>160 mg</w:t>
      </w:r>
      <w:r w:rsidR="00B75E40" w:rsidRPr="00D05566">
        <w:rPr>
          <w:color w:val="000000"/>
          <w:szCs w:val="22"/>
          <w:lang w:val="hu-HU"/>
        </w:rPr>
        <w:noBreakHyphen/>
        <w:t xml:space="preserve">os </w:t>
      </w:r>
      <w:r w:rsidR="008C69B8" w:rsidRPr="00D05566">
        <w:rPr>
          <w:color w:val="000000"/>
          <w:szCs w:val="22"/>
          <w:lang w:val="hu-HU"/>
        </w:rPr>
        <w:t>adagja esetén fellépő expozíció 8,5</w:t>
      </w:r>
      <w:r w:rsidR="006217B8" w:rsidRPr="00D05566">
        <w:rPr>
          <w:color w:val="000000"/>
          <w:szCs w:val="22"/>
          <w:lang w:val="hu-HU"/>
        </w:rPr>
        <w:noBreakHyphen/>
      </w:r>
      <w:r w:rsidR="008C69B8" w:rsidRPr="00D05566">
        <w:rPr>
          <w:color w:val="000000"/>
          <w:szCs w:val="22"/>
          <w:lang w:val="hu-HU"/>
        </w:rPr>
        <w:t>11</w:t>
      </w:r>
      <w:r w:rsidR="00B75E40" w:rsidRPr="00D05566">
        <w:rPr>
          <w:color w:val="000000"/>
          <w:szCs w:val="22"/>
          <w:lang w:val="hu-HU"/>
        </w:rPr>
        <w:t>,0</w:t>
      </w:r>
      <w:r w:rsidR="00B75E40" w:rsidRPr="00D05566">
        <w:rPr>
          <w:color w:val="000000"/>
          <w:szCs w:val="22"/>
          <w:lang w:val="hu-HU"/>
        </w:rPr>
        <w:noBreakHyphen/>
      </w:r>
      <w:r w:rsidR="008C69B8" w:rsidRPr="00D05566">
        <w:rPr>
          <w:color w:val="000000"/>
          <w:szCs w:val="22"/>
          <w:lang w:val="hu-HU"/>
        </w:rPr>
        <w:t>szerese mellett).</w:t>
      </w:r>
    </w:p>
    <w:p w14:paraId="119557EE" w14:textId="77777777" w:rsidR="000D0BD7" w:rsidRPr="00D05566" w:rsidRDefault="000D0BD7" w:rsidP="00F575DA">
      <w:pPr>
        <w:rPr>
          <w:color w:val="000000"/>
          <w:szCs w:val="22"/>
          <w:lang w:val="hu-HU"/>
        </w:rPr>
      </w:pPr>
    </w:p>
    <w:p w14:paraId="295AF0FF" w14:textId="77777777" w:rsidR="00254C4A" w:rsidRPr="00D05566" w:rsidRDefault="00422BE2" w:rsidP="00F575DA">
      <w:pPr>
        <w:rPr>
          <w:color w:val="000000"/>
          <w:szCs w:val="22"/>
          <w:lang w:val="hu-HU"/>
        </w:rPr>
      </w:pPr>
      <w:r w:rsidRPr="00D05566">
        <w:rPr>
          <w:color w:val="000000"/>
          <w:szCs w:val="22"/>
          <w:lang w:val="hu-HU"/>
        </w:rPr>
        <w:t>Egy patkányokon végzett, az embrio</w:t>
      </w:r>
      <w:r w:rsidR="00B75E40" w:rsidRPr="00D05566">
        <w:rPr>
          <w:color w:val="000000"/>
          <w:szCs w:val="22"/>
          <w:lang w:val="hu-HU"/>
        </w:rPr>
        <w:noBreakHyphen/>
      </w:r>
      <w:r w:rsidRPr="00D05566">
        <w:rPr>
          <w:color w:val="000000"/>
          <w:szCs w:val="22"/>
          <w:lang w:val="hu-HU"/>
        </w:rPr>
        <w:t>foet</w:t>
      </w:r>
      <w:r w:rsidR="00B75E40" w:rsidRPr="00D05566">
        <w:rPr>
          <w:color w:val="000000"/>
          <w:szCs w:val="22"/>
          <w:lang w:val="hu-HU"/>
        </w:rPr>
        <w:t>a</w:t>
      </w:r>
      <w:r w:rsidRPr="00D05566">
        <w:rPr>
          <w:color w:val="000000"/>
          <w:szCs w:val="22"/>
          <w:lang w:val="hu-HU"/>
        </w:rPr>
        <w:t xml:space="preserve">lis fejlődést tanulmányozó vizsgálatban a klinikumban alkalmazott adagok (160 mg </w:t>
      </w:r>
      <w:r w:rsidR="00443E7E" w:rsidRPr="00D05566">
        <w:rPr>
          <w:color w:val="000000"/>
          <w:szCs w:val="22"/>
          <w:lang w:val="hu-HU"/>
        </w:rPr>
        <w:t>valzartán</w:t>
      </w:r>
      <w:r w:rsidRPr="00D05566">
        <w:rPr>
          <w:color w:val="000000"/>
          <w:szCs w:val="22"/>
          <w:lang w:val="hu-HU"/>
        </w:rPr>
        <w:t xml:space="preserve"> és 10 mg amlodipin) melletti expozíció </w:t>
      </w:r>
      <w:r w:rsidR="00B75E40" w:rsidRPr="00D05566">
        <w:rPr>
          <w:color w:val="000000"/>
          <w:szCs w:val="22"/>
          <w:lang w:val="hu-HU"/>
        </w:rPr>
        <w:t xml:space="preserve">körülbelül </w:t>
      </w:r>
      <w:r w:rsidRPr="00D05566">
        <w:rPr>
          <w:color w:val="000000"/>
          <w:szCs w:val="22"/>
          <w:lang w:val="hu-HU"/>
        </w:rPr>
        <w:t>12</w:t>
      </w:r>
      <w:r w:rsidR="00B75E40" w:rsidRPr="00D05566">
        <w:rPr>
          <w:color w:val="000000"/>
          <w:szCs w:val="22"/>
          <w:lang w:val="hu-HU"/>
        </w:rPr>
        <w:noBreakHyphen/>
      </w:r>
      <w:r w:rsidRPr="00D05566">
        <w:rPr>
          <w:color w:val="000000"/>
          <w:szCs w:val="22"/>
          <w:lang w:val="hu-HU"/>
        </w:rPr>
        <w:t>sz</w:t>
      </w:r>
      <w:r w:rsidR="00254C4A" w:rsidRPr="00D05566">
        <w:rPr>
          <w:color w:val="000000"/>
          <w:szCs w:val="22"/>
          <w:lang w:val="hu-HU"/>
        </w:rPr>
        <w:t>erese</w:t>
      </w:r>
      <w:r w:rsidRPr="00D05566">
        <w:rPr>
          <w:color w:val="000000"/>
          <w:szCs w:val="22"/>
          <w:lang w:val="hu-HU"/>
        </w:rPr>
        <w:t xml:space="preserve"> (</w:t>
      </w:r>
      <w:r w:rsidR="00443E7E" w:rsidRPr="00D05566">
        <w:rPr>
          <w:color w:val="000000"/>
          <w:szCs w:val="22"/>
          <w:lang w:val="hu-HU"/>
        </w:rPr>
        <w:t>valzartán</w:t>
      </w:r>
      <w:r w:rsidRPr="00D05566">
        <w:rPr>
          <w:color w:val="000000"/>
          <w:szCs w:val="22"/>
          <w:lang w:val="hu-HU"/>
        </w:rPr>
        <w:t>), illetve 10</w:t>
      </w:r>
      <w:r w:rsidR="00B75E40" w:rsidRPr="00D05566">
        <w:rPr>
          <w:color w:val="000000"/>
          <w:szCs w:val="22"/>
          <w:lang w:val="hu-HU"/>
        </w:rPr>
        <w:noBreakHyphen/>
      </w:r>
      <w:r w:rsidRPr="00D05566">
        <w:rPr>
          <w:color w:val="000000"/>
          <w:szCs w:val="22"/>
          <w:lang w:val="hu-HU"/>
        </w:rPr>
        <w:t>szerese (amlodip</w:t>
      </w:r>
      <w:r w:rsidR="00D92DB7" w:rsidRPr="00D05566">
        <w:rPr>
          <w:color w:val="000000"/>
          <w:szCs w:val="22"/>
          <w:lang w:val="hu-HU"/>
        </w:rPr>
        <w:t xml:space="preserve">in) esetén </w:t>
      </w:r>
      <w:r w:rsidR="008C69B8" w:rsidRPr="00D05566">
        <w:rPr>
          <w:color w:val="000000"/>
          <w:szCs w:val="22"/>
          <w:lang w:val="hu-HU"/>
        </w:rPr>
        <w:t>tágult ureterek</w:t>
      </w:r>
      <w:r w:rsidR="00D92DB7" w:rsidRPr="00D05566">
        <w:rPr>
          <w:color w:val="000000"/>
          <w:szCs w:val="22"/>
          <w:lang w:val="hu-HU"/>
        </w:rPr>
        <w:t>et</w:t>
      </w:r>
      <w:r w:rsidR="008C69B8" w:rsidRPr="00D05566">
        <w:rPr>
          <w:color w:val="000000"/>
          <w:szCs w:val="22"/>
          <w:lang w:val="hu-HU"/>
        </w:rPr>
        <w:t xml:space="preserve">, </w:t>
      </w:r>
      <w:r w:rsidR="00DA2846" w:rsidRPr="00D05566">
        <w:rPr>
          <w:color w:val="000000"/>
          <w:szCs w:val="22"/>
          <w:lang w:val="hu-HU"/>
        </w:rPr>
        <w:t>szegycsont</w:t>
      </w:r>
      <w:r w:rsidR="007727F7" w:rsidRPr="00D05566">
        <w:rPr>
          <w:color w:val="000000"/>
          <w:szCs w:val="22"/>
          <w:lang w:val="hu-HU"/>
        </w:rPr>
        <w:t>fejlő</w:t>
      </w:r>
      <w:r w:rsidR="00D92DB7" w:rsidRPr="00D05566">
        <w:rPr>
          <w:color w:val="000000"/>
          <w:szCs w:val="22"/>
          <w:lang w:val="hu-HU"/>
        </w:rPr>
        <w:t>dési rendellenességeket</w:t>
      </w:r>
      <w:r w:rsidR="00DA2846" w:rsidRPr="00D05566">
        <w:rPr>
          <w:color w:val="000000"/>
          <w:szCs w:val="22"/>
          <w:lang w:val="hu-HU"/>
        </w:rPr>
        <w:t>, és a</w:t>
      </w:r>
      <w:r w:rsidR="007727F7" w:rsidRPr="00D05566">
        <w:rPr>
          <w:color w:val="000000"/>
          <w:szCs w:val="22"/>
          <w:lang w:val="hu-HU"/>
        </w:rPr>
        <w:t xml:space="preserve"> mellső </w:t>
      </w:r>
      <w:r w:rsidR="008C69B8" w:rsidRPr="00D05566">
        <w:rPr>
          <w:color w:val="000000"/>
          <w:szCs w:val="22"/>
          <w:lang w:val="hu-HU"/>
        </w:rPr>
        <w:t xml:space="preserve">végtagok </w:t>
      </w:r>
      <w:r w:rsidR="00DA2846" w:rsidRPr="00D05566">
        <w:rPr>
          <w:color w:val="000000"/>
          <w:szCs w:val="22"/>
          <w:lang w:val="hu-HU"/>
        </w:rPr>
        <w:t>ujjperceinek</w:t>
      </w:r>
      <w:r w:rsidR="008C69B8" w:rsidRPr="00D05566">
        <w:rPr>
          <w:color w:val="000000"/>
          <w:szCs w:val="22"/>
          <w:lang w:val="hu-HU"/>
        </w:rPr>
        <w:t xml:space="preserve"> csontosodási zavarait</w:t>
      </w:r>
      <w:r w:rsidR="007727F7" w:rsidRPr="00D05566">
        <w:rPr>
          <w:color w:val="000000"/>
          <w:szCs w:val="22"/>
          <w:lang w:val="hu-HU"/>
        </w:rPr>
        <w:t xml:space="preserve"> látták. Tágult uretereket </w:t>
      </w:r>
      <w:r w:rsidR="00B75E40" w:rsidRPr="00D05566">
        <w:rPr>
          <w:color w:val="000000"/>
          <w:szCs w:val="22"/>
          <w:lang w:val="hu-HU"/>
        </w:rPr>
        <w:t xml:space="preserve">figyeltek meg </w:t>
      </w:r>
      <w:r w:rsidR="007727F7" w:rsidRPr="00D05566">
        <w:rPr>
          <w:color w:val="000000"/>
          <w:szCs w:val="22"/>
          <w:lang w:val="hu-HU"/>
        </w:rPr>
        <w:t xml:space="preserve">a csak </w:t>
      </w:r>
      <w:r w:rsidR="00443E7E" w:rsidRPr="00D05566">
        <w:rPr>
          <w:color w:val="000000"/>
          <w:szCs w:val="22"/>
          <w:lang w:val="hu-HU"/>
        </w:rPr>
        <w:t>valzartán</w:t>
      </w:r>
      <w:r w:rsidR="00B75E40" w:rsidRPr="00D05566">
        <w:rPr>
          <w:color w:val="000000"/>
          <w:szCs w:val="22"/>
          <w:lang w:val="hu-HU"/>
        </w:rPr>
        <w:t>t</w:t>
      </w:r>
      <w:r w:rsidR="007727F7" w:rsidRPr="00D05566">
        <w:rPr>
          <w:color w:val="000000"/>
          <w:szCs w:val="22"/>
          <w:lang w:val="hu-HU"/>
        </w:rPr>
        <w:t xml:space="preserve"> kapó csoportban is </w:t>
      </w:r>
      <w:r w:rsidR="008C69B8" w:rsidRPr="00D05566">
        <w:rPr>
          <w:color w:val="000000"/>
          <w:szCs w:val="22"/>
          <w:lang w:val="hu-HU"/>
        </w:rPr>
        <w:t xml:space="preserve">(a </w:t>
      </w:r>
      <w:r w:rsidR="00443E7E" w:rsidRPr="00D05566">
        <w:rPr>
          <w:color w:val="000000"/>
          <w:szCs w:val="22"/>
          <w:lang w:val="hu-HU"/>
        </w:rPr>
        <w:t>valzartán</w:t>
      </w:r>
      <w:r w:rsidR="008C69B8" w:rsidRPr="00D05566">
        <w:rPr>
          <w:color w:val="000000"/>
          <w:szCs w:val="22"/>
          <w:lang w:val="hu-HU"/>
        </w:rPr>
        <w:t xml:space="preserve"> klinikumban alkalmazott </w:t>
      </w:r>
      <w:r w:rsidR="00B75E40" w:rsidRPr="00D05566">
        <w:rPr>
          <w:color w:val="000000"/>
          <w:szCs w:val="22"/>
          <w:lang w:val="hu-HU"/>
        </w:rPr>
        <w:t>160 mg</w:t>
      </w:r>
      <w:r w:rsidR="00B75E40" w:rsidRPr="00D05566">
        <w:rPr>
          <w:color w:val="000000"/>
          <w:szCs w:val="22"/>
          <w:lang w:val="hu-HU"/>
        </w:rPr>
        <w:noBreakHyphen/>
        <w:t xml:space="preserve">os </w:t>
      </w:r>
      <w:r w:rsidR="008C69B8" w:rsidRPr="00D05566">
        <w:rPr>
          <w:color w:val="000000"/>
          <w:szCs w:val="22"/>
          <w:lang w:val="hu-HU"/>
        </w:rPr>
        <w:t>adagja esetén fellépő expozíció 12</w:t>
      </w:r>
      <w:r w:rsidR="00B75E40" w:rsidRPr="00D05566">
        <w:rPr>
          <w:color w:val="000000"/>
          <w:szCs w:val="22"/>
          <w:lang w:val="hu-HU"/>
        </w:rPr>
        <w:noBreakHyphen/>
      </w:r>
      <w:r w:rsidR="008C69B8" w:rsidRPr="00D05566">
        <w:rPr>
          <w:color w:val="000000"/>
          <w:szCs w:val="22"/>
          <w:lang w:val="hu-HU"/>
        </w:rPr>
        <w:t xml:space="preserve">szerese mellett). Ebben a vizsgálatban az anyai toxicitásra utaló jelek </w:t>
      </w:r>
      <w:r w:rsidR="00B75E40" w:rsidRPr="00D05566">
        <w:rPr>
          <w:color w:val="000000"/>
          <w:szCs w:val="22"/>
          <w:lang w:val="hu-HU"/>
        </w:rPr>
        <w:t xml:space="preserve">(a testsúly mérsékelt mértékű csökkenése) </w:t>
      </w:r>
      <w:r w:rsidR="008C69B8" w:rsidRPr="00D05566">
        <w:rPr>
          <w:color w:val="000000"/>
          <w:szCs w:val="22"/>
          <w:lang w:val="hu-HU"/>
        </w:rPr>
        <w:t xml:space="preserve">csekélyek voltak. </w:t>
      </w:r>
      <w:r w:rsidR="00CB35C8" w:rsidRPr="00D05566">
        <w:rPr>
          <w:color w:val="000000"/>
          <w:szCs w:val="22"/>
          <w:lang w:val="hu-HU"/>
        </w:rPr>
        <w:t xml:space="preserve">A fejlődési hatások szempontjából </w:t>
      </w:r>
      <w:r w:rsidR="00241C3F" w:rsidRPr="00D05566">
        <w:rPr>
          <w:color w:val="000000"/>
          <w:szCs w:val="22"/>
          <w:lang w:val="hu-HU"/>
        </w:rPr>
        <w:t>az AUC alapján számolt klin</w:t>
      </w:r>
      <w:r w:rsidR="006217B8" w:rsidRPr="00D05566">
        <w:rPr>
          <w:color w:val="000000"/>
          <w:szCs w:val="22"/>
          <w:lang w:val="hu-HU"/>
        </w:rPr>
        <w:t>ikai expozíció 3</w:t>
      </w:r>
      <w:r w:rsidR="006217B8" w:rsidRPr="00D05566">
        <w:rPr>
          <w:color w:val="000000"/>
          <w:szCs w:val="22"/>
          <w:lang w:val="hu-HU"/>
        </w:rPr>
        <w:noBreakHyphen/>
      </w:r>
      <w:r w:rsidR="00241C3F" w:rsidRPr="00D05566">
        <w:rPr>
          <w:color w:val="000000"/>
          <w:szCs w:val="22"/>
          <w:lang w:val="hu-HU"/>
        </w:rPr>
        <w:t>szorosa (</w:t>
      </w:r>
      <w:r w:rsidR="00443E7E" w:rsidRPr="00D05566">
        <w:rPr>
          <w:color w:val="000000"/>
          <w:szCs w:val="22"/>
          <w:lang w:val="hu-HU"/>
        </w:rPr>
        <w:t>valzartán</w:t>
      </w:r>
      <w:r w:rsidR="006217B8" w:rsidRPr="00D05566">
        <w:rPr>
          <w:color w:val="000000"/>
          <w:szCs w:val="22"/>
          <w:lang w:val="hu-HU"/>
        </w:rPr>
        <w:t>), illetve 4</w:t>
      </w:r>
      <w:r w:rsidR="006217B8" w:rsidRPr="00D05566">
        <w:rPr>
          <w:color w:val="000000"/>
          <w:szCs w:val="22"/>
          <w:lang w:val="hu-HU"/>
        </w:rPr>
        <w:noBreakHyphen/>
      </w:r>
      <w:r w:rsidR="00241C3F" w:rsidRPr="00D05566">
        <w:rPr>
          <w:color w:val="000000"/>
          <w:szCs w:val="22"/>
          <w:lang w:val="hu-HU"/>
        </w:rPr>
        <w:t xml:space="preserve">szerese (amlodipin) volt </w:t>
      </w:r>
      <w:r w:rsidR="00CB35C8" w:rsidRPr="00D05566">
        <w:rPr>
          <w:color w:val="000000"/>
          <w:szCs w:val="22"/>
          <w:lang w:val="hu-HU"/>
        </w:rPr>
        <w:t xml:space="preserve">az a szint, amely mellett </w:t>
      </w:r>
      <w:r w:rsidR="00241C3F" w:rsidRPr="00D05566">
        <w:rPr>
          <w:color w:val="000000"/>
          <w:szCs w:val="22"/>
          <w:lang w:val="hu-HU"/>
        </w:rPr>
        <w:t>még nem jelentkezt</w:t>
      </w:r>
      <w:r w:rsidR="00CB35C8" w:rsidRPr="00D05566">
        <w:rPr>
          <w:color w:val="000000"/>
          <w:szCs w:val="22"/>
          <w:lang w:val="hu-HU"/>
        </w:rPr>
        <w:t>ek megfigyelhető</w:t>
      </w:r>
      <w:r w:rsidR="00241C3F" w:rsidRPr="00D05566">
        <w:rPr>
          <w:color w:val="000000"/>
          <w:szCs w:val="22"/>
          <w:lang w:val="hu-HU"/>
        </w:rPr>
        <w:t xml:space="preserve"> hatások.</w:t>
      </w:r>
    </w:p>
    <w:p w14:paraId="20DC2E92" w14:textId="77777777" w:rsidR="000D0BD7" w:rsidRPr="00D05566" w:rsidRDefault="000D0BD7" w:rsidP="00F575DA">
      <w:pPr>
        <w:rPr>
          <w:color w:val="000000"/>
          <w:szCs w:val="22"/>
          <w:lang w:val="hu-HU"/>
        </w:rPr>
      </w:pPr>
    </w:p>
    <w:p w14:paraId="39F358E7" w14:textId="77777777" w:rsidR="000D0BD7" w:rsidRPr="00D05566" w:rsidRDefault="00241C3F" w:rsidP="00F575DA">
      <w:pPr>
        <w:rPr>
          <w:color w:val="000000"/>
          <w:szCs w:val="22"/>
          <w:lang w:val="hu-HU"/>
        </w:rPr>
      </w:pPr>
      <w:r w:rsidRPr="00D05566">
        <w:rPr>
          <w:color w:val="000000"/>
          <w:szCs w:val="22"/>
          <w:lang w:val="hu-HU"/>
        </w:rPr>
        <w:t>Az egyes összetevők</w:t>
      </w:r>
      <w:r w:rsidR="00DA2846" w:rsidRPr="00D05566">
        <w:rPr>
          <w:color w:val="000000"/>
          <w:szCs w:val="22"/>
          <w:lang w:val="hu-HU"/>
        </w:rPr>
        <w:t xml:space="preserve"> tekintetében nem észleltek muta</w:t>
      </w:r>
      <w:r w:rsidRPr="00D05566">
        <w:rPr>
          <w:color w:val="000000"/>
          <w:szCs w:val="22"/>
          <w:lang w:val="hu-HU"/>
        </w:rPr>
        <w:t>g</w:t>
      </w:r>
      <w:r w:rsidR="00DA2846" w:rsidRPr="00D05566">
        <w:rPr>
          <w:color w:val="000000"/>
          <w:szCs w:val="22"/>
          <w:lang w:val="hu-HU"/>
        </w:rPr>
        <w:t>eni</w:t>
      </w:r>
      <w:r w:rsidRPr="00D05566">
        <w:rPr>
          <w:color w:val="000000"/>
          <w:szCs w:val="22"/>
          <w:lang w:val="hu-HU"/>
        </w:rPr>
        <w:t>tásra, klasztogenitásra vagy karcinogenitásra utaló bizonyítékokat.</w:t>
      </w:r>
    </w:p>
    <w:p w14:paraId="47A662CB" w14:textId="77777777" w:rsidR="00161AB5" w:rsidRPr="00D05566" w:rsidRDefault="00161AB5" w:rsidP="00F575DA">
      <w:pPr>
        <w:rPr>
          <w:color w:val="000000"/>
          <w:szCs w:val="22"/>
          <w:lang w:val="hu-HU"/>
        </w:rPr>
      </w:pPr>
    </w:p>
    <w:p w14:paraId="5528ED85" w14:textId="77777777" w:rsidR="00161AB5" w:rsidRPr="00D05566" w:rsidRDefault="00161AB5" w:rsidP="00F575DA">
      <w:pPr>
        <w:pStyle w:val="Default"/>
        <w:keepNext/>
        <w:rPr>
          <w:iCs/>
          <w:sz w:val="22"/>
          <w:szCs w:val="22"/>
          <w:u w:val="single"/>
          <w:lang w:val="hu-HU"/>
        </w:rPr>
      </w:pPr>
      <w:r w:rsidRPr="00D05566">
        <w:rPr>
          <w:iCs/>
          <w:sz w:val="22"/>
          <w:szCs w:val="22"/>
          <w:u w:val="single"/>
          <w:lang w:val="hu-HU"/>
        </w:rPr>
        <w:t>Amlodipin</w:t>
      </w:r>
    </w:p>
    <w:p w14:paraId="1E2CF71D" w14:textId="77777777" w:rsidR="00BB3C6F" w:rsidRPr="00D05566" w:rsidRDefault="00BB3C6F" w:rsidP="00F575DA">
      <w:pPr>
        <w:pStyle w:val="Default"/>
        <w:keepNext/>
        <w:rPr>
          <w:sz w:val="22"/>
          <w:szCs w:val="22"/>
          <w:lang w:val="hu-HU"/>
        </w:rPr>
      </w:pPr>
    </w:p>
    <w:p w14:paraId="3E10C750" w14:textId="77777777" w:rsidR="00161AB5" w:rsidRPr="00D05566" w:rsidRDefault="00161AB5" w:rsidP="00F575DA">
      <w:pPr>
        <w:pStyle w:val="Default"/>
        <w:keepNext/>
        <w:rPr>
          <w:i/>
          <w:sz w:val="22"/>
          <w:szCs w:val="22"/>
          <w:lang w:val="hu-HU"/>
        </w:rPr>
      </w:pPr>
      <w:r w:rsidRPr="00D05566">
        <w:rPr>
          <w:i/>
          <w:iCs/>
          <w:sz w:val="22"/>
          <w:szCs w:val="22"/>
          <w:u w:val="single"/>
          <w:lang w:val="hu-HU"/>
        </w:rPr>
        <w:t>Reprodukciós toxicitás</w:t>
      </w:r>
    </w:p>
    <w:p w14:paraId="24BB0F3F" w14:textId="77777777" w:rsidR="00161AB5" w:rsidRPr="00D05566" w:rsidRDefault="00161AB5" w:rsidP="00F575DA">
      <w:pPr>
        <w:pStyle w:val="Default"/>
        <w:rPr>
          <w:sz w:val="22"/>
          <w:szCs w:val="22"/>
          <w:lang w:val="hu-HU"/>
        </w:rPr>
      </w:pPr>
      <w:r w:rsidRPr="00D05566">
        <w:rPr>
          <w:sz w:val="22"/>
          <w:szCs w:val="22"/>
          <w:lang w:val="hu-HU"/>
        </w:rPr>
        <w:t>Patkányokkal és egerekkel végzett reprodukciós vizsgálatok az ellés időpontjának későbbre tolódását, a vajúdás időtartamának megnyúlását és az utódok alacsonyabb túlélését mutatták, az ember számára maximálisan javasolt dózis 50</w:t>
      </w:r>
      <w:r w:rsidRPr="00D05566">
        <w:rPr>
          <w:sz w:val="22"/>
          <w:szCs w:val="22"/>
          <w:lang w:val="hu-HU"/>
        </w:rPr>
        <w:noBreakHyphen/>
        <w:t>szeresét alkalmazva mg/testsúly kg-ra vonatkoztatva.</w:t>
      </w:r>
    </w:p>
    <w:p w14:paraId="3744ACCB" w14:textId="77777777" w:rsidR="00161AB5" w:rsidRPr="00D05566" w:rsidRDefault="00161AB5" w:rsidP="00F575DA">
      <w:pPr>
        <w:pStyle w:val="Default"/>
        <w:rPr>
          <w:i/>
          <w:iCs/>
          <w:sz w:val="22"/>
          <w:szCs w:val="22"/>
          <w:lang w:val="hu-HU"/>
        </w:rPr>
      </w:pPr>
    </w:p>
    <w:p w14:paraId="60A5B778" w14:textId="77777777" w:rsidR="00161AB5" w:rsidRPr="00D05566" w:rsidRDefault="00161AB5" w:rsidP="00F575DA">
      <w:pPr>
        <w:pStyle w:val="Default"/>
        <w:keepNext/>
        <w:rPr>
          <w:i/>
          <w:iCs/>
          <w:sz w:val="22"/>
          <w:szCs w:val="22"/>
          <w:u w:val="single"/>
          <w:lang w:val="hu-HU"/>
        </w:rPr>
      </w:pPr>
      <w:r w:rsidRPr="00D05566">
        <w:rPr>
          <w:i/>
          <w:iCs/>
          <w:sz w:val="22"/>
          <w:szCs w:val="22"/>
          <w:u w:val="single"/>
          <w:lang w:val="hu-HU"/>
        </w:rPr>
        <w:t>Fertilitás károsodása</w:t>
      </w:r>
    </w:p>
    <w:p w14:paraId="507C5A9F" w14:textId="77777777" w:rsidR="00161AB5" w:rsidRPr="00D05566" w:rsidRDefault="00161AB5" w:rsidP="00F575DA">
      <w:pPr>
        <w:pStyle w:val="Default"/>
        <w:rPr>
          <w:sz w:val="22"/>
          <w:szCs w:val="22"/>
          <w:lang w:val="hu-HU"/>
        </w:rPr>
      </w:pPr>
      <w:r w:rsidRPr="00D05566">
        <w:rPr>
          <w:sz w:val="22"/>
          <w:szCs w:val="22"/>
          <w:lang w:val="hu-HU"/>
        </w:rPr>
        <w:t>Legfeljebb 10 mg/ttkg/nap dózisú (ami a mg/m</w:t>
      </w:r>
      <w:r w:rsidRPr="00D05566">
        <w:rPr>
          <w:iCs/>
          <w:sz w:val="22"/>
          <w:szCs w:val="22"/>
          <w:vertAlign w:val="superscript"/>
          <w:lang w:val="hu-HU"/>
        </w:rPr>
        <w:t>2</w:t>
      </w:r>
      <w:r w:rsidRPr="00D05566">
        <w:rPr>
          <w:iCs/>
          <w:sz w:val="22"/>
          <w:szCs w:val="22"/>
          <w:lang w:val="hu-HU"/>
        </w:rPr>
        <w:t xml:space="preserve"> </w:t>
      </w:r>
      <w:r w:rsidRPr="00D05566">
        <w:rPr>
          <w:sz w:val="22"/>
          <w:szCs w:val="22"/>
          <w:lang w:val="hu-HU"/>
        </w:rPr>
        <w:t>alapon számolt, maximálisan 10 mg javasolt humán dózis 8</w:t>
      </w:r>
      <w:r w:rsidRPr="00D05566">
        <w:rPr>
          <w:sz w:val="22"/>
          <w:szCs w:val="22"/>
          <w:lang w:val="hu-HU"/>
        </w:rPr>
        <w:noBreakHyphen/>
        <w:t>szorosa*) amlodipinnel kezelt patkányoknál (hímek 64 napon át, nőstények 14 napon át párzás előtt) nem volt termékenységre gyakorolt hatás. Egy másik, patkányokkal végzett vizsgálatban, amiben hím patkányokat kezeltek 30 napon keresztül, mg/kg</w:t>
      </w:r>
      <w:r w:rsidRPr="00D05566">
        <w:rPr>
          <w:sz w:val="22"/>
          <w:szCs w:val="22"/>
          <w:lang w:val="hu-HU"/>
        </w:rPr>
        <w:noBreakHyphen/>
        <w:t>ra vonatkoztatva az embernél alkalmazott dózisokhoz hasonló amlodipin</w:t>
      </w:r>
      <w:r w:rsidRPr="00D05566">
        <w:rPr>
          <w:sz w:val="22"/>
          <w:szCs w:val="22"/>
          <w:lang w:val="hu-HU"/>
        </w:rPr>
        <w:noBreakHyphen/>
        <w:t>bezilát adagokkal, csökkent a plazma folliculus stimuláló hormon és tesztoszteron szintje, valamint a spermium denzitásának, az érett spermiumok számának és a Sertolli sejtek számának csökkenését tapasztalták.</w:t>
      </w:r>
    </w:p>
    <w:p w14:paraId="4DAD7268" w14:textId="77777777" w:rsidR="00161AB5" w:rsidRPr="00D05566" w:rsidRDefault="00161AB5" w:rsidP="00F575DA">
      <w:pPr>
        <w:tabs>
          <w:tab w:val="clear" w:pos="567"/>
        </w:tabs>
        <w:spacing w:line="240" w:lineRule="auto"/>
        <w:rPr>
          <w:color w:val="000000"/>
          <w:szCs w:val="22"/>
          <w:lang w:val="hu-HU"/>
        </w:rPr>
      </w:pPr>
    </w:p>
    <w:p w14:paraId="120AE829" w14:textId="77777777" w:rsidR="00161AB5" w:rsidRPr="00D05566" w:rsidRDefault="00161AB5" w:rsidP="00F575DA">
      <w:pPr>
        <w:keepNext/>
        <w:keepLines/>
        <w:tabs>
          <w:tab w:val="clear" w:pos="567"/>
        </w:tabs>
        <w:autoSpaceDE w:val="0"/>
        <w:autoSpaceDN w:val="0"/>
        <w:adjustRightInd w:val="0"/>
        <w:spacing w:line="240" w:lineRule="auto"/>
        <w:rPr>
          <w:i/>
          <w:color w:val="000000"/>
          <w:szCs w:val="22"/>
          <w:u w:val="single"/>
          <w:lang w:val="hu-HU"/>
        </w:rPr>
      </w:pPr>
      <w:r w:rsidRPr="00D05566">
        <w:rPr>
          <w:i/>
          <w:color w:val="000000"/>
          <w:szCs w:val="22"/>
          <w:u w:val="single"/>
          <w:lang w:val="hu-HU"/>
        </w:rPr>
        <w:lastRenderedPageBreak/>
        <w:t>Karcinogenitás, mutagenitás</w:t>
      </w:r>
    </w:p>
    <w:p w14:paraId="47792158" w14:textId="77777777" w:rsidR="00161AB5" w:rsidRPr="00D05566" w:rsidRDefault="00161AB5" w:rsidP="00F575DA">
      <w:pPr>
        <w:keepNext/>
        <w:keepLines/>
        <w:tabs>
          <w:tab w:val="clear" w:pos="567"/>
        </w:tabs>
        <w:autoSpaceDE w:val="0"/>
        <w:autoSpaceDN w:val="0"/>
        <w:adjustRightInd w:val="0"/>
        <w:spacing w:line="240" w:lineRule="auto"/>
        <w:rPr>
          <w:color w:val="000000"/>
          <w:szCs w:val="22"/>
          <w:lang w:val="hu-HU"/>
        </w:rPr>
      </w:pPr>
      <w:r w:rsidRPr="00D05566">
        <w:rPr>
          <w:color w:val="000000"/>
          <w:szCs w:val="22"/>
          <w:lang w:val="hu-HU"/>
        </w:rPr>
        <w:t>Patkányok és egerek 2 éves táplálékhoz adott amlodipin-kezelése 0,5, 1,25 és 2,5 mg/ttkg/nap dózisszintet biztosító számított koncentrációnál nem mutatott karcinogenitást. A legmagasabb adag (egereknél hasonló, patkányoknál a kétszerese</w:t>
      </w:r>
      <w:r w:rsidRPr="00D05566">
        <w:rPr>
          <w:szCs w:val="22"/>
          <w:lang w:val="hu-HU"/>
        </w:rPr>
        <w:t>*</w:t>
      </w:r>
      <w:r w:rsidRPr="00D05566">
        <w:rPr>
          <w:color w:val="000000"/>
          <w:szCs w:val="22"/>
          <w:lang w:val="hu-HU"/>
        </w:rPr>
        <w:t xml:space="preserve"> a mg/m</w:t>
      </w:r>
      <w:r w:rsidRPr="00D05566">
        <w:rPr>
          <w:color w:val="000000"/>
          <w:szCs w:val="22"/>
          <w:vertAlign w:val="superscript"/>
          <w:lang w:val="hu-HU"/>
        </w:rPr>
        <w:t>2</w:t>
      </w:r>
      <w:r w:rsidRPr="00D05566">
        <w:rPr>
          <w:color w:val="000000"/>
          <w:szCs w:val="22"/>
          <w:lang w:val="hu-HU"/>
        </w:rPr>
        <w:t xml:space="preserve"> alapon javasolt 10 mg</w:t>
      </w:r>
      <w:r w:rsidRPr="00D05566">
        <w:rPr>
          <w:color w:val="000000"/>
          <w:szCs w:val="22"/>
          <w:lang w:val="hu-HU"/>
        </w:rPr>
        <w:noBreakHyphen/>
        <w:t>os maximális klinikai dózisszintnek) megközelítette az egereknél mért maximális tolerálható adagot, patkányoknál azonban nem.</w:t>
      </w:r>
    </w:p>
    <w:p w14:paraId="0D010C81" w14:textId="77777777" w:rsidR="00161AB5" w:rsidRPr="00D05566" w:rsidRDefault="00161AB5" w:rsidP="00F575DA">
      <w:pPr>
        <w:keepNext/>
        <w:keepLines/>
        <w:tabs>
          <w:tab w:val="clear" w:pos="567"/>
        </w:tabs>
        <w:autoSpaceDE w:val="0"/>
        <w:autoSpaceDN w:val="0"/>
        <w:adjustRightInd w:val="0"/>
        <w:spacing w:line="240" w:lineRule="auto"/>
        <w:rPr>
          <w:color w:val="000000"/>
          <w:szCs w:val="22"/>
          <w:lang w:val="hu-HU"/>
        </w:rPr>
      </w:pPr>
    </w:p>
    <w:p w14:paraId="7C497B0A" w14:textId="77777777" w:rsidR="00161AB5" w:rsidRPr="00D05566" w:rsidRDefault="00161AB5" w:rsidP="00F575DA">
      <w:pPr>
        <w:keepNext/>
        <w:keepLines/>
        <w:tabs>
          <w:tab w:val="clear" w:pos="567"/>
        </w:tabs>
        <w:autoSpaceDE w:val="0"/>
        <w:autoSpaceDN w:val="0"/>
        <w:adjustRightInd w:val="0"/>
        <w:spacing w:line="240" w:lineRule="auto"/>
        <w:rPr>
          <w:color w:val="000000"/>
          <w:szCs w:val="22"/>
          <w:lang w:val="hu-HU"/>
        </w:rPr>
      </w:pPr>
      <w:r w:rsidRPr="00D05566">
        <w:rPr>
          <w:color w:val="000000"/>
          <w:szCs w:val="22"/>
          <w:lang w:val="hu-HU"/>
        </w:rPr>
        <w:t>Mutagenitási vizsgálatok gyógyszerrel kapcsolatos hatást sem gén-, sem kromoszómaszinten nem mutattak.</w:t>
      </w:r>
    </w:p>
    <w:p w14:paraId="2A022818" w14:textId="77777777" w:rsidR="00161AB5" w:rsidRPr="00D05566" w:rsidRDefault="00161AB5" w:rsidP="00F575DA">
      <w:pPr>
        <w:keepNext/>
        <w:keepLines/>
        <w:tabs>
          <w:tab w:val="clear" w:pos="567"/>
        </w:tabs>
        <w:spacing w:line="240" w:lineRule="auto"/>
        <w:rPr>
          <w:color w:val="000000"/>
          <w:szCs w:val="22"/>
          <w:lang w:val="hu-HU"/>
        </w:rPr>
      </w:pPr>
    </w:p>
    <w:p w14:paraId="2FC8E521" w14:textId="77777777" w:rsidR="00161AB5" w:rsidRPr="00D05566" w:rsidRDefault="00161AB5" w:rsidP="00F575DA">
      <w:pPr>
        <w:pStyle w:val="Default"/>
        <w:keepLines/>
        <w:rPr>
          <w:sz w:val="22"/>
          <w:szCs w:val="22"/>
          <w:lang w:val="pt-PT"/>
        </w:rPr>
      </w:pPr>
      <w:r w:rsidRPr="00D05566">
        <w:rPr>
          <w:sz w:val="22"/>
          <w:szCs w:val="22"/>
          <w:lang w:val="pt-PT"/>
        </w:rPr>
        <w:t>*50 kg</w:t>
      </w:r>
      <w:r w:rsidRPr="00D05566">
        <w:rPr>
          <w:sz w:val="22"/>
          <w:szCs w:val="22"/>
          <w:lang w:val="pt-PT"/>
        </w:rPr>
        <w:noBreakHyphen/>
        <w:t>os testtömeget véve alapul.</w:t>
      </w:r>
    </w:p>
    <w:p w14:paraId="490AF69C" w14:textId="77777777" w:rsidR="00161AB5" w:rsidRPr="00D05566" w:rsidRDefault="00161AB5" w:rsidP="00F575DA">
      <w:pPr>
        <w:pStyle w:val="Default"/>
        <w:rPr>
          <w:sz w:val="22"/>
          <w:szCs w:val="22"/>
          <w:lang w:val="pt-PT"/>
        </w:rPr>
      </w:pPr>
    </w:p>
    <w:p w14:paraId="44A38D6C" w14:textId="77777777" w:rsidR="00161AB5" w:rsidRPr="00D05566" w:rsidRDefault="00161AB5" w:rsidP="00F575DA">
      <w:pPr>
        <w:keepNext/>
        <w:tabs>
          <w:tab w:val="clear" w:pos="567"/>
        </w:tabs>
        <w:spacing w:line="240" w:lineRule="auto"/>
        <w:rPr>
          <w:color w:val="000000"/>
          <w:szCs w:val="22"/>
          <w:u w:val="single"/>
          <w:lang w:val="hu-HU"/>
        </w:rPr>
      </w:pPr>
      <w:r w:rsidRPr="00D05566">
        <w:rPr>
          <w:color w:val="000000"/>
          <w:szCs w:val="22"/>
          <w:u w:val="single"/>
          <w:lang w:val="hu-HU"/>
        </w:rPr>
        <w:t>Valzartán</w:t>
      </w:r>
    </w:p>
    <w:p w14:paraId="51753E67" w14:textId="77777777" w:rsidR="0077693F" w:rsidRPr="00D05566" w:rsidRDefault="0077693F" w:rsidP="00F575DA">
      <w:pPr>
        <w:keepNext/>
        <w:tabs>
          <w:tab w:val="clear" w:pos="567"/>
        </w:tabs>
        <w:spacing w:line="240" w:lineRule="auto"/>
        <w:rPr>
          <w:iCs/>
          <w:color w:val="000000"/>
          <w:szCs w:val="22"/>
          <w:lang w:val="hu-HU"/>
        </w:rPr>
      </w:pPr>
    </w:p>
    <w:p w14:paraId="19E7CAEA" w14:textId="77777777" w:rsidR="00161AB5" w:rsidRPr="00D05566" w:rsidRDefault="00161AB5" w:rsidP="00F575DA">
      <w:pPr>
        <w:rPr>
          <w:szCs w:val="22"/>
          <w:lang w:val="hu-HU"/>
        </w:rPr>
      </w:pPr>
      <w:r w:rsidRPr="00D05566">
        <w:rPr>
          <w:szCs w:val="22"/>
          <w:lang w:val="hu-HU"/>
        </w:rPr>
        <w:t xml:space="preserve">A hagyományos – farmakológiai biztonságossági, ismételt </w:t>
      </w:r>
      <w:r w:rsidR="007528D1" w:rsidRPr="00D05566">
        <w:rPr>
          <w:szCs w:val="22"/>
          <w:lang w:val="hu-HU"/>
        </w:rPr>
        <w:t xml:space="preserve">adagolású </w:t>
      </w:r>
      <w:r w:rsidRPr="00D05566">
        <w:rPr>
          <w:szCs w:val="22"/>
          <w:lang w:val="hu-HU"/>
        </w:rPr>
        <w:t>dózistoxicitási, genotoxicitási, karcinogenitási</w:t>
      </w:r>
      <w:r w:rsidR="00937AFA" w:rsidRPr="00D05566">
        <w:rPr>
          <w:lang w:val="hu-HU"/>
        </w:rPr>
        <w:t>, reprodukci</w:t>
      </w:r>
      <w:r w:rsidR="00677E06" w:rsidRPr="00D05566">
        <w:rPr>
          <w:lang w:val="hu-HU"/>
        </w:rPr>
        <w:t>ó</w:t>
      </w:r>
      <w:r w:rsidR="0077693F" w:rsidRPr="00D05566">
        <w:rPr>
          <w:lang w:val="hu-HU"/>
        </w:rPr>
        <w:t xml:space="preserve">ra-, </w:t>
      </w:r>
      <w:r w:rsidR="00937AFA" w:rsidRPr="00D05566">
        <w:rPr>
          <w:lang w:val="hu-HU"/>
        </w:rPr>
        <w:t>és fejlődés</w:t>
      </w:r>
      <w:r w:rsidR="0077693F" w:rsidRPr="00D05566">
        <w:rPr>
          <w:lang w:val="hu-HU"/>
        </w:rPr>
        <w:t>re kifejtett</w:t>
      </w:r>
      <w:r w:rsidR="00937AFA" w:rsidRPr="00D05566">
        <w:rPr>
          <w:lang w:val="hu-HU"/>
        </w:rPr>
        <w:t xml:space="preserve"> toxicitási</w:t>
      </w:r>
      <w:r w:rsidRPr="00D05566">
        <w:rPr>
          <w:szCs w:val="22"/>
          <w:lang w:val="hu-HU"/>
        </w:rPr>
        <w:t xml:space="preserve"> – vizsgálatokból származó </w:t>
      </w:r>
      <w:r w:rsidR="0077693F" w:rsidRPr="00D05566">
        <w:rPr>
          <w:szCs w:val="22"/>
          <w:lang w:val="hu-HU"/>
        </w:rPr>
        <w:t>n</w:t>
      </w:r>
      <w:r w:rsidRPr="00D05566">
        <w:rPr>
          <w:szCs w:val="22"/>
          <w:lang w:val="hu-HU"/>
        </w:rPr>
        <w:t>em</w:t>
      </w:r>
      <w:r w:rsidR="007528D1" w:rsidRPr="00D05566">
        <w:rPr>
          <w:szCs w:val="22"/>
          <w:lang w:val="hu-HU"/>
        </w:rPr>
        <w:noBreakHyphen/>
      </w:r>
      <w:r w:rsidRPr="00D05566">
        <w:rPr>
          <w:szCs w:val="22"/>
          <w:lang w:val="hu-HU"/>
        </w:rPr>
        <w:t xml:space="preserve">klinikai jellegű adatok azt igazolták, hogy a készítmény </w:t>
      </w:r>
      <w:r w:rsidR="0077693F" w:rsidRPr="00D05566">
        <w:rPr>
          <w:szCs w:val="22"/>
          <w:lang w:val="hu-HU"/>
        </w:rPr>
        <w:t xml:space="preserve">alkalmazásakor humán vonatkozásban </w:t>
      </w:r>
      <w:r w:rsidRPr="00D05566">
        <w:rPr>
          <w:szCs w:val="22"/>
          <w:lang w:val="hu-HU"/>
        </w:rPr>
        <w:t xml:space="preserve">különleges </w:t>
      </w:r>
      <w:r w:rsidR="0077693F" w:rsidRPr="00D05566">
        <w:rPr>
          <w:szCs w:val="22"/>
          <w:lang w:val="hu-HU"/>
        </w:rPr>
        <w:t>kockázat nem várható.</w:t>
      </w:r>
    </w:p>
    <w:p w14:paraId="6C603026" w14:textId="77777777" w:rsidR="00161AB5" w:rsidRPr="00D05566" w:rsidRDefault="00161AB5" w:rsidP="00F575DA">
      <w:pPr>
        <w:rPr>
          <w:szCs w:val="22"/>
          <w:lang w:val="hu-HU"/>
        </w:rPr>
      </w:pPr>
    </w:p>
    <w:p w14:paraId="41240409" w14:textId="77777777" w:rsidR="00161AB5" w:rsidRPr="00D05566" w:rsidRDefault="00161AB5" w:rsidP="00F575DA">
      <w:pPr>
        <w:rPr>
          <w:szCs w:val="22"/>
          <w:lang w:val="hu-HU"/>
        </w:rPr>
      </w:pPr>
      <w:r w:rsidRPr="00D05566">
        <w:rPr>
          <w:szCs w:val="22"/>
          <w:lang w:val="hu-HU"/>
        </w:rPr>
        <w:t>Patkánynál az anyai toxikus dózis (600 mg/ttkg/nap), a terhesség utolsó napjaiban és a szoptatás alatt adva, csökkent túlélési arányt, kisebb testsúlygyarapodást és késleltetett fejlődést okozott az újszülötteknél (fülkagyló és hallójárat fejlődési zavara) (lásd 4.6 pont). A patkánynál alkalmazott dózis (600 mg/ttkg/nap) mg/m</w:t>
      </w:r>
      <w:r w:rsidRPr="00D05566">
        <w:rPr>
          <w:szCs w:val="22"/>
          <w:vertAlign w:val="superscript"/>
          <w:lang w:val="hu-HU"/>
        </w:rPr>
        <w:t>2</w:t>
      </w:r>
      <w:r w:rsidRPr="00D05566">
        <w:rPr>
          <w:szCs w:val="22"/>
          <w:lang w:val="hu-HU"/>
        </w:rPr>
        <w:t xml:space="preserve"> alapon számítva megközelítőleg 18-szorosa a javasolt maximális humán dózisnak (a számításokat 320 mg/nap dózist és 60 kg-os beteget feltételezve végezték).</w:t>
      </w:r>
    </w:p>
    <w:p w14:paraId="1DBBAC35" w14:textId="77777777" w:rsidR="00161AB5" w:rsidRPr="00D05566" w:rsidRDefault="00161AB5" w:rsidP="00F575DA">
      <w:pPr>
        <w:rPr>
          <w:szCs w:val="22"/>
          <w:lang w:val="hu-HU"/>
        </w:rPr>
      </w:pPr>
    </w:p>
    <w:p w14:paraId="43CA260D" w14:textId="77777777" w:rsidR="00161AB5" w:rsidRPr="00D05566" w:rsidRDefault="00161AB5" w:rsidP="00F575DA">
      <w:pPr>
        <w:rPr>
          <w:szCs w:val="22"/>
          <w:lang w:val="hu-HU"/>
        </w:rPr>
      </w:pPr>
      <w:r w:rsidRPr="00D05566">
        <w:rPr>
          <w:szCs w:val="22"/>
          <w:lang w:val="hu-HU"/>
        </w:rPr>
        <w:t>A nem klinikai biztonságossági vizsgálatokban a nagy valzartán dózisok (200</w:t>
      </w:r>
      <w:r w:rsidRPr="00D05566">
        <w:rPr>
          <w:szCs w:val="22"/>
          <w:lang w:val="hu-HU"/>
        </w:rPr>
        <w:noBreakHyphen/>
        <w:t xml:space="preserve">600 mg/ttkg) patkányoknál a vörösvértest paraméterek (eritrociták, hemoglobin, hematokrit) csökkenését, illetve a vese hemodinamikájának (enyhén emelkedett </w:t>
      </w:r>
      <w:r w:rsidR="00937AFA" w:rsidRPr="00D05566">
        <w:rPr>
          <w:lang w:val="hu-HU"/>
        </w:rPr>
        <w:t>karbamidnitrogén</w:t>
      </w:r>
      <w:r w:rsidR="00937AFA" w:rsidRPr="00D05566">
        <w:rPr>
          <w:lang w:val="hu-HU"/>
        </w:rPr>
        <w:noBreakHyphen/>
        <w:t>szint a vérben</w:t>
      </w:r>
      <w:r w:rsidRPr="00D05566">
        <w:rPr>
          <w:szCs w:val="22"/>
          <w:lang w:val="hu-HU"/>
        </w:rPr>
        <w:t>, illetve renalis tubularis hyperplasia és bazophilia a hímeknél) változását okozták. Ez, a patkánynál alkalmazott dózis (200</w:t>
      </w:r>
      <w:r w:rsidRPr="00D05566">
        <w:rPr>
          <w:szCs w:val="22"/>
          <w:lang w:val="hu-HU"/>
        </w:rPr>
        <w:noBreakHyphen/>
        <w:t>600 mg/ttkg/nap) mg/m</w:t>
      </w:r>
      <w:r w:rsidRPr="00D05566">
        <w:rPr>
          <w:szCs w:val="22"/>
          <w:vertAlign w:val="superscript"/>
          <w:lang w:val="hu-HU"/>
        </w:rPr>
        <w:t>2</w:t>
      </w:r>
      <w:r w:rsidRPr="00D05566">
        <w:rPr>
          <w:szCs w:val="22"/>
          <w:lang w:val="hu-HU"/>
        </w:rPr>
        <w:t xml:space="preserve"> alapon számítva megközelítőleg 6- és 18</w:t>
      </w:r>
      <w:r w:rsidRPr="00D05566">
        <w:rPr>
          <w:szCs w:val="22"/>
          <w:lang w:val="hu-HU"/>
        </w:rPr>
        <w:noBreakHyphen/>
        <w:t>szorosa a javasolt maximális humán dózisnak (a számításokat 320 mg/nap dózist és 60 kg</w:t>
      </w:r>
      <w:r w:rsidRPr="00D05566">
        <w:rPr>
          <w:szCs w:val="22"/>
          <w:lang w:val="hu-HU"/>
        </w:rPr>
        <w:noBreakHyphen/>
        <w:t>os beteget feltételezve végezték).</w:t>
      </w:r>
    </w:p>
    <w:p w14:paraId="3D228E6C" w14:textId="77777777" w:rsidR="00161AB5" w:rsidRPr="00D05566" w:rsidRDefault="00161AB5" w:rsidP="00F575DA">
      <w:pPr>
        <w:rPr>
          <w:szCs w:val="22"/>
          <w:lang w:val="hu-HU"/>
        </w:rPr>
      </w:pPr>
    </w:p>
    <w:p w14:paraId="71BEACEF" w14:textId="77777777" w:rsidR="00161AB5" w:rsidRPr="00D05566" w:rsidRDefault="00161AB5" w:rsidP="00F575DA">
      <w:pPr>
        <w:rPr>
          <w:szCs w:val="22"/>
          <w:lang w:val="hu-HU"/>
        </w:rPr>
      </w:pPr>
      <w:r w:rsidRPr="00D05566">
        <w:rPr>
          <w:szCs w:val="22"/>
          <w:lang w:val="hu-HU"/>
        </w:rPr>
        <w:t>A selyemmajmokban hasonló dózisoknál a változások hasonlóak, de súlyosabbak</w:t>
      </w:r>
      <w:r w:rsidR="00F24E57" w:rsidRPr="00D05566">
        <w:rPr>
          <w:szCs w:val="22"/>
          <w:lang w:val="hu-HU"/>
        </w:rPr>
        <w:t xml:space="preserve"> voltak</w:t>
      </w:r>
      <w:r w:rsidRPr="00D05566">
        <w:rPr>
          <w:szCs w:val="22"/>
          <w:lang w:val="hu-HU"/>
        </w:rPr>
        <w:t xml:space="preserve">, különösen a vese tekintetében, </w:t>
      </w:r>
      <w:r w:rsidR="00F24E57" w:rsidRPr="00D05566">
        <w:rPr>
          <w:szCs w:val="22"/>
          <w:lang w:val="hu-HU"/>
        </w:rPr>
        <w:t xml:space="preserve">beleértve az emelkedett </w:t>
      </w:r>
      <w:r w:rsidR="00F24E57" w:rsidRPr="00D05566">
        <w:rPr>
          <w:lang w:val="hu-HU"/>
        </w:rPr>
        <w:t>karbamidnitrogén</w:t>
      </w:r>
      <w:r w:rsidR="00F24E57" w:rsidRPr="00D05566">
        <w:rPr>
          <w:lang w:val="hu-HU"/>
        </w:rPr>
        <w:noBreakHyphen/>
        <w:t xml:space="preserve"> és </w:t>
      </w:r>
      <w:r w:rsidR="00F24E57" w:rsidRPr="00D05566">
        <w:rPr>
          <w:szCs w:val="22"/>
          <w:lang w:val="hu-HU"/>
        </w:rPr>
        <w:t xml:space="preserve">kreatininszintet </w:t>
      </w:r>
      <w:r w:rsidR="00F24E57" w:rsidRPr="00D05566">
        <w:rPr>
          <w:lang w:val="hu-HU"/>
        </w:rPr>
        <w:t xml:space="preserve">a vérben, </w:t>
      </w:r>
      <w:r w:rsidRPr="00D05566">
        <w:rPr>
          <w:szCs w:val="22"/>
          <w:lang w:val="hu-HU"/>
        </w:rPr>
        <w:t>ahol a változások nephropathiához vezettek.</w:t>
      </w:r>
    </w:p>
    <w:p w14:paraId="3AFD35A6" w14:textId="77777777" w:rsidR="00161AB5" w:rsidRPr="00D05566" w:rsidRDefault="00161AB5" w:rsidP="00F575DA">
      <w:pPr>
        <w:rPr>
          <w:szCs w:val="22"/>
          <w:lang w:val="hu-HU"/>
        </w:rPr>
      </w:pPr>
    </w:p>
    <w:p w14:paraId="1EFFFFA4" w14:textId="77777777" w:rsidR="00161AB5" w:rsidRPr="00D05566" w:rsidRDefault="00161AB5" w:rsidP="00F575DA">
      <w:pPr>
        <w:rPr>
          <w:szCs w:val="22"/>
          <w:lang w:val="hu-HU"/>
        </w:rPr>
      </w:pPr>
      <w:r w:rsidRPr="00D05566">
        <w:rPr>
          <w:szCs w:val="22"/>
          <w:lang w:val="hu-HU"/>
        </w:rPr>
        <w:t>A renalis juxtaglomerularis sejtek hypertrophiáját észlelték mindkét fajnál. Valamennyi változást a valzartán farmakológiai hatásának tulajdonították, amely hosszabb ideig tartó hypotoniához vezet, különösen a selyemmajmoknál. Embernél a terápiás dózisok esetében a renalis juxtaglomerularis sejtek hypertrophiájának egyáltalán nincs jelentősége.</w:t>
      </w:r>
    </w:p>
    <w:p w14:paraId="5DFF045A" w14:textId="77777777" w:rsidR="000D0BD7" w:rsidRPr="00D05566" w:rsidRDefault="000D0BD7" w:rsidP="00F575DA">
      <w:pPr>
        <w:tabs>
          <w:tab w:val="clear" w:pos="567"/>
        </w:tabs>
        <w:spacing w:line="240" w:lineRule="auto"/>
        <w:rPr>
          <w:color w:val="000000"/>
          <w:szCs w:val="22"/>
          <w:lang w:val="hu-HU"/>
        </w:rPr>
      </w:pPr>
    </w:p>
    <w:p w14:paraId="1B56DF5E" w14:textId="77777777" w:rsidR="000D0BD7" w:rsidRPr="00D05566" w:rsidRDefault="000D0BD7" w:rsidP="00F575DA">
      <w:pPr>
        <w:tabs>
          <w:tab w:val="clear" w:pos="567"/>
        </w:tabs>
        <w:spacing w:line="240" w:lineRule="auto"/>
        <w:rPr>
          <w:color w:val="000000"/>
          <w:szCs w:val="22"/>
          <w:lang w:val="hu-HU"/>
        </w:rPr>
      </w:pPr>
    </w:p>
    <w:p w14:paraId="6EC3D77C" w14:textId="77777777" w:rsidR="000D0BD7" w:rsidRPr="00D05566" w:rsidRDefault="000D0BD7" w:rsidP="00F575DA">
      <w:pPr>
        <w:keepNext/>
        <w:spacing w:line="260" w:lineRule="atLeast"/>
        <w:ind w:left="567" w:hanging="567"/>
        <w:rPr>
          <w:b/>
          <w:szCs w:val="22"/>
          <w:lang w:val="hu-HU"/>
        </w:rPr>
      </w:pPr>
      <w:r w:rsidRPr="00D05566">
        <w:rPr>
          <w:b/>
          <w:szCs w:val="22"/>
          <w:lang w:val="hu-HU"/>
        </w:rPr>
        <w:t>6.</w:t>
      </w:r>
      <w:r w:rsidRPr="00D05566">
        <w:rPr>
          <w:b/>
          <w:szCs w:val="22"/>
          <w:lang w:val="hu-HU"/>
        </w:rPr>
        <w:tab/>
        <w:t>GYÓGYSZERÉSZETI JELLEMZŐK</w:t>
      </w:r>
    </w:p>
    <w:p w14:paraId="6A2EB50B" w14:textId="77777777" w:rsidR="000D0BD7" w:rsidRPr="00D05566" w:rsidRDefault="000D0BD7" w:rsidP="00F575DA">
      <w:pPr>
        <w:keepNext/>
        <w:tabs>
          <w:tab w:val="clear" w:pos="567"/>
        </w:tabs>
        <w:spacing w:line="240" w:lineRule="auto"/>
        <w:rPr>
          <w:color w:val="000000"/>
          <w:szCs w:val="22"/>
          <w:lang w:val="hu-HU"/>
        </w:rPr>
      </w:pPr>
    </w:p>
    <w:p w14:paraId="1CE450B9" w14:textId="77777777" w:rsidR="000D0BD7" w:rsidRPr="00D05566" w:rsidRDefault="000D0BD7" w:rsidP="00F575DA">
      <w:pPr>
        <w:keepNext/>
        <w:spacing w:line="260" w:lineRule="atLeast"/>
        <w:ind w:left="567" w:hanging="567"/>
        <w:rPr>
          <w:b/>
          <w:szCs w:val="22"/>
          <w:lang w:val="hu-HU"/>
        </w:rPr>
      </w:pPr>
      <w:r w:rsidRPr="00D05566">
        <w:rPr>
          <w:b/>
          <w:szCs w:val="22"/>
          <w:lang w:val="hu-HU"/>
        </w:rPr>
        <w:t>6.1</w:t>
      </w:r>
      <w:r w:rsidRPr="00D05566">
        <w:rPr>
          <w:b/>
          <w:szCs w:val="22"/>
          <w:lang w:val="hu-HU"/>
        </w:rPr>
        <w:tab/>
        <w:t>Segédanyagok felsorolása</w:t>
      </w:r>
    </w:p>
    <w:p w14:paraId="7DF987FE" w14:textId="77777777" w:rsidR="000D0BD7" w:rsidRPr="00D05566" w:rsidRDefault="000D0BD7" w:rsidP="00F575DA">
      <w:pPr>
        <w:keepNext/>
        <w:tabs>
          <w:tab w:val="clear" w:pos="567"/>
        </w:tabs>
        <w:spacing w:line="240" w:lineRule="auto"/>
        <w:rPr>
          <w:i/>
          <w:color w:val="000000"/>
          <w:szCs w:val="22"/>
          <w:u w:val="single"/>
          <w:lang w:val="hu-HU"/>
        </w:rPr>
      </w:pPr>
    </w:p>
    <w:p w14:paraId="68E323B7"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5 mg/80 mg filmtabletta</w:t>
      </w:r>
    </w:p>
    <w:p w14:paraId="6CDE1AD7" w14:textId="77777777" w:rsidR="00C902A7" w:rsidRPr="00D05566" w:rsidRDefault="00C902A7" w:rsidP="00F575DA">
      <w:pPr>
        <w:keepNext/>
        <w:autoSpaceDE w:val="0"/>
        <w:autoSpaceDN w:val="0"/>
        <w:adjustRightInd w:val="0"/>
        <w:spacing w:line="240" w:lineRule="auto"/>
        <w:rPr>
          <w:color w:val="000000"/>
          <w:szCs w:val="22"/>
          <w:lang w:val="hu-HU"/>
        </w:rPr>
      </w:pPr>
    </w:p>
    <w:p w14:paraId="1FB89182" w14:textId="7A61FD64" w:rsidR="000D0BD7" w:rsidRPr="00D05566" w:rsidRDefault="0047037C" w:rsidP="00F575DA">
      <w:pPr>
        <w:keepNext/>
        <w:tabs>
          <w:tab w:val="clear" w:pos="567"/>
        </w:tabs>
        <w:spacing w:line="240" w:lineRule="auto"/>
        <w:rPr>
          <w:i/>
          <w:iCs/>
          <w:color w:val="000000"/>
          <w:szCs w:val="22"/>
          <w:u w:val="single"/>
          <w:lang w:val="hu-HU"/>
        </w:rPr>
      </w:pPr>
      <w:bookmarkStart w:id="15" w:name="_Hlk155622543"/>
      <w:r w:rsidRPr="00D05566">
        <w:rPr>
          <w:i/>
          <w:iCs/>
          <w:color w:val="000000"/>
          <w:szCs w:val="22"/>
          <w:u w:val="single"/>
          <w:lang w:val="hu-HU"/>
        </w:rPr>
        <w:t>Tablettam</w:t>
      </w:r>
      <w:r w:rsidR="00241C3F" w:rsidRPr="00D05566">
        <w:rPr>
          <w:i/>
          <w:iCs/>
          <w:color w:val="000000"/>
          <w:szCs w:val="22"/>
          <w:u w:val="single"/>
          <w:lang w:val="hu-HU"/>
        </w:rPr>
        <w:t>ag</w:t>
      </w:r>
    </w:p>
    <w:bookmarkEnd w:id="15"/>
    <w:p w14:paraId="06B2F52F" w14:textId="77777777" w:rsidR="000D0BD7" w:rsidRPr="00D05566" w:rsidRDefault="00241C3F" w:rsidP="00F575DA">
      <w:pPr>
        <w:keepNext/>
        <w:tabs>
          <w:tab w:val="clear" w:pos="567"/>
        </w:tabs>
        <w:spacing w:line="240" w:lineRule="auto"/>
        <w:rPr>
          <w:iCs/>
          <w:color w:val="000000"/>
          <w:szCs w:val="22"/>
          <w:lang w:val="hu-HU"/>
        </w:rPr>
      </w:pPr>
      <w:r w:rsidRPr="00D05566">
        <w:rPr>
          <w:iCs/>
          <w:color w:val="000000"/>
          <w:szCs w:val="22"/>
          <w:lang w:val="hu-HU"/>
        </w:rPr>
        <w:t>Mikrokristályos cellulóz</w:t>
      </w:r>
    </w:p>
    <w:p w14:paraId="1A74AE18" w14:textId="77777777" w:rsidR="000D0BD7" w:rsidRPr="00D05566" w:rsidRDefault="005C41CB" w:rsidP="00F575DA">
      <w:pPr>
        <w:keepNext/>
        <w:tabs>
          <w:tab w:val="clear" w:pos="567"/>
        </w:tabs>
        <w:spacing w:line="240" w:lineRule="auto"/>
        <w:rPr>
          <w:iCs/>
          <w:color w:val="000000"/>
          <w:szCs w:val="22"/>
          <w:lang w:val="hu-HU"/>
        </w:rPr>
      </w:pPr>
      <w:r w:rsidRPr="00D05566">
        <w:rPr>
          <w:iCs/>
          <w:color w:val="000000"/>
          <w:szCs w:val="22"/>
          <w:lang w:val="hu-HU"/>
        </w:rPr>
        <w:t>A típusú</w:t>
      </w:r>
      <w:r w:rsidRPr="00D05566" w:rsidDel="005C41CB">
        <w:rPr>
          <w:iCs/>
          <w:color w:val="000000"/>
          <w:szCs w:val="22"/>
          <w:lang w:val="hu-HU"/>
        </w:rPr>
        <w:t xml:space="preserve"> </w:t>
      </w:r>
      <w:r w:rsidRPr="00D05566">
        <w:rPr>
          <w:iCs/>
          <w:color w:val="000000"/>
          <w:szCs w:val="22"/>
          <w:lang w:val="hu-HU"/>
        </w:rPr>
        <w:t>k</w:t>
      </w:r>
      <w:r w:rsidR="00241C3F" w:rsidRPr="00D05566">
        <w:rPr>
          <w:iCs/>
          <w:color w:val="000000"/>
          <w:szCs w:val="22"/>
          <w:lang w:val="hu-HU"/>
        </w:rPr>
        <w:t>roszpovidon</w:t>
      </w:r>
    </w:p>
    <w:p w14:paraId="09479408" w14:textId="77777777" w:rsidR="000D0BD7" w:rsidRPr="00D05566" w:rsidRDefault="00241C3F" w:rsidP="00F575DA">
      <w:pPr>
        <w:keepNext/>
        <w:tabs>
          <w:tab w:val="clear" w:pos="567"/>
        </w:tabs>
        <w:spacing w:line="240" w:lineRule="auto"/>
        <w:rPr>
          <w:iCs/>
          <w:color w:val="000000"/>
          <w:szCs w:val="22"/>
          <w:lang w:val="hu-HU"/>
        </w:rPr>
      </w:pPr>
      <w:r w:rsidRPr="00D05566">
        <w:rPr>
          <w:iCs/>
          <w:color w:val="000000"/>
          <w:szCs w:val="22"/>
          <w:lang w:val="hu-HU"/>
        </w:rPr>
        <w:t>Vízmentes koll</w:t>
      </w:r>
      <w:r w:rsidR="00EB540C" w:rsidRPr="00D05566">
        <w:rPr>
          <w:iCs/>
          <w:color w:val="000000"/>
          <w:szCs w:val="22"/>
          <w:lang w:val="hu-HU"/>
        </w:rPr>
        <w:t>o</w:t>
      </w:r>
      <w:r w:rsidRPr="00D05566">
        <w:rPr>
          <w:iCs/>
          <w:color w:val="000000"/>
          <w:szCs w:val="22"/>
          <w:lang w:val="hu-HU"/>
        </w:rPr>
        <w:t>id szilícium</w:t>
      </w:r>
      <w:r w:rsidR="005C41CB" w:rsidRPr="00D05566">
        <w:rPr>
          <w:iCs/>
          <w:color w:val="000000"/>
          <w:szCs w:val="22"/>
          <w:lang w:val="hu-HU"/>
        </w:rPr>
        <w:noBreakHyphen/>
      </w:r>
      <w:r w:rsidRPr="00D05566">
        <w:rPr>
          <w:iCs/>
          <w:color w:val="000000"/>
          <w:szCs w:val="22"/>
          <w:lang w:val="hu-HU"/>
        </w:rPr>
        <w:t>dioxid</w:t>
      </w:r>
    </w:p>
    <w:p w14:paraId="1A06AB0F" w14:textId="77777777" w:rsidR="000D0BD7" w:rsidRPr="00D05566" w:rsidRDefault="00241C3F" w:rsidP="00F575DA">
      <w:pPr>
        <w:tabs>
          <w:tab w:val="clear" w:pos="567"/>
        </w:tabs>
        <w:spacing w:line="240" w:lineRule="auto"/>
        <w:rPr>
          <w:iCs/>
          <w:color w:val="000000"/>
          <w:szCs w:val="22"/>
          <w:lang w:val="hu-HU"/>
        </w:rPr>
      </w:pPr>
      <w:r w:rsidRPr="00D05566">
        <w:rPr>
          <w:iCs/>
          <w:color w:val="000000"/>
          <w:szCs w:val="22"/>
          <w:lang w:val="hu-HU"/>
        </w:rPr>
        <w:t>Magnézium</w:t>
      </w:r>
      <w:r w:rsidR="005C41CB" w:rsidRPr="00D05566">
        <w:rPr>
          <w:iCs/>
          <w:color w:val="000000"/>
          <w:szCs w:val="22"/>
          <w:lang w:val="hu-HU"/>
        </w:rPr>
        <w:noBreakHyphen/>
      </w:r>
      <w:r w:rsidRPr="00D05566">
        <w:rPr>
          <w:iCs/>
          <w:color w:val="000000"/>
          <w:szCs w:val="22"/>
          <w:lang w:val="hu-HU"/>
        </w:rPr>
        <w:t>sztearát</w:t>
      </w:r>
    </w:p>
    <w:p w14:paraId="0CDD221D" w14:textId="77777777" w:rsidR="000D0BD7" w:rsidRPr="00D05566" w:rsidRDefault="000D0BD7" w:rsidP="00F575DA">
      <w:pPr>
        <w:tabs>
          <w:tab w:val="clear" w:pos="567"/>
        </w:tabs>
        <w:spacing w:line="240" w:lineRule="auto"/>
        <w:rPr>
          <w:iCs/>
          <w:color w:val="000000"/>
          <w:szCs w:val="22"/>
          <w:lang w:val="hu-HU"/>
        </w:rPr>
      </w:pPr>
    </w:p>
    <w:p w14:paraId="1A7266D6" w14:textId="77777777" w:rsidR="000D0BD7" w:rsidRPr="00D05566" w:rsidRDefault="00241C3F" w:rsidP="00F575DA">
      <w:pPr>
        <w:pStyle w:val="TextChar"/>
        <w:keepNext/>
        <w:spacing w:before="0"/>
        <w:jc w:val="left"/>
        <w:rPr>
          <w:i/>
          <w:iCs/>
          <w:color w:val="000000"/>
          <w:sz w:val="22"/>
          <w:szCs w:val="22"/>
          <w:u w:val="single"/>
          <w:lang w:val="hu-HU"/>
        </w:rPr>
      </w:pPr>
      <w:r w:rsidRPr="00D05566">
        <w:rPr>
          <w:i/>
          <w:iCs/>
          <w:color w:val="000000"/>
          <w:sz w:val="22"/>
          <w:szCs w:val="22"/>
          <w:u w:val="single"/>
          <w:lang w:val="hu-HU"/>
        </w:rPr>
        <w:lastRenderedPageBreak/>
        <w:t>Bevonat</w:t>
      </w:r>
    </w:p>
    <w:p w14:paraId="31DFF157" w14:textId="77777777" w:rsidR="000D0BD7" w:rsidRPr="00D05566" w:rsidRDefault="00241C3F" w:rsidP="00F575DA">
      <w:pPr>
        <w:keepNext/>
        <w:tabs>
          <w:tab w:val="clear" w:pos="567"/>
        </w:tabs>
        <w:spacing w:line="240" w:lineRule="auto"/>
        <w:rPr>
          <w:iCs/>
          <w:color w:val="000000"/>
          <w:szCs w:val="22"/>
          <w:lang w:val="hu-HU"/>
        </w:rPr>
      </w:pPr>
      <w:r w:rsidRPr="00D05566">
        <w:rPr>
          <w:iCs/>
          <w:color w:val="000000"/>
          <w:szCs w:val="22"/>
          <w:lang w:val="hu-HU"/>
        </w:rPr>
        <w:t>Hipromellóz</w:t>
      </w:r>
      <w:r w:rsidR="009573C3" w:rsidRPr="00D05566">
        <w:rPr>
          <w:iCs/>
          <w:color w:val="000000"/>
          <w:szCs w:val="22"/>
          <w:lang w:val="hu-HU"/>
        </w:rPr>
        <w:t>, 2910-es szubsztitúciós típus (3 mPa s)</w:t>
      </w:r>
    </w:p>
    <w:p w14:paraId="773A6906" w14:textId="77777777" w:rsidR="000D0BD7" w:rsidRPr="00D05566" w:rsidRDefault="00241C3F" w:rsidP="00F575DA">
      <w:pPr>
        <w:keepNext/>
        <w:tabs>
          <w:tab w:val="clear" w:pos="567"/>
        </w:tabs>
        <w:spacing w:line="240" w:lineRule="auto"/>
        <w:rPr>
          <w:iCs/>
          <w:color w:val="000000"/>
          <w:szCs w:val="22"/>
          <w:lang w:val="hu-HU"/>
        </w:rPr>
      </w:pPr>
      <w:r w:rsidRPr="00D05566">
        <w:rPr>
          <w:iCs/>
          <w:color w:val="000000"/>
          <w:szCs w:val="22"/>
          <w:lang w:val="hu-HU"/>
        </w:rPr>
        <w:t>Titán</w:t>
      </w:r>
      <w:r w:rsidR="005C41CB" w:rsidRPr="00D05566">
        <w:rPr>
          <w:iCs/>
          <w:color w:val="000000"/>
          <w:szCs w:val="22"/>
          <w:lang w:val="hu-HU"/>
        </w:rPr>
        <w:noBreakHyphen/>
      </w:r>
      <w:r w:rsidRPr="00D05566">
        <w:rPr>
          <w:iCs/>
          <w:color w:val="000000"/>
          <w:szCs w:val="22"/>
          <w:lang w:val="hu-HU"/>
        </w:rPr>
        <w:t>dioxid</w:t>
      </w:r>
      <w:r w:rsidR="000D0BD7" w:rsidRPr="00D05566">
        <w:rPr>
          <w:iCs/>
          <w:color w:val="000000"/>
          <w:szCs w:val="22"/>
          <w:lang w:val="hu-HU"/>
        </w:rPr>
        <w:t xml:space="preserve"> (E171)</w:t>
      </w:r>
    </w:p>
    <w:p w14:paraId="16DC03E4" w14:textId="77777777" w:rsidR="000D0BD7" w:rsidRPr="00D05566" w:rsidRDefault="0038244F" w:rsidP="00F575DA">
      <w:pPr>
        <w:keepNext/>
        <w:tabs>
          <w:tab w:val="clear" w:pos="567"/>
        </w:tabs>
        <w:spacing w:line="240" w:lineRule="auto"/>
        <w:rPr>
          <w:iCs/>
          <w:color w:val="000000"/>
          <w:szCs w:val="22"/>
          <w:lang w:val="hu-HU"/>
        </w:rPr>
      </w:pPr>
      <w:r w:rsidRPr="00D05566">
        <w:rPr>
          <w:iCs/>
          <w:color w:val="000000"/>
          <w:szCs w:val="22"/>
          <w:lang w:val="hu-HU"/>
        </w:rPr>
        <w:t>Sárga v</w:t>
      </w:r>
      <w:r w:rsidR="00241C3F" w:rsidRPr="00D05566">
        <w:rPr>
          <w:iCs/>
          <w:color w:val="000000"/>
          <w:szCs w:val="22"/>
          <w:lang w:val="hu-HU"/>
        </w:rPr>
        <w:t>as</w:t>
      </w:r>
      <w:r w:rsidR="005C41CB" w:rsidRPr="00D05566">
        <w:rPr>
          <w:iCs/>
          <w:color w:val="000000"/>
          <w:szCs w:val="22"/>
          <w:lang w:val="hu-HU"/>
        </w:rPr>
        <w:noBreakHyphen/>
      </w:r>
      <w:r w:rsidRPr="00D05566">
        <w:rPr>
          <w:iCs/>
          <w:color w:val="000000"/>
          <w:szCs w:val="22"/>
          <w:lang w:val="hu-HU"/>
        </w:rPr>
        <w:t xml:space="preserve">oxid </w:t>
      </w:r>
      <w:r w:rsidR="000D0BD7" w:rsidRPr="00D05566">
        <w:rPr>
          <w:iCs/>
          <w:color w:val="000000"/>
          <w:szCs w:val="22"/>
          <w:lang w:val="hu-HU"/>
        </w:rPr>
        <w:t>(E172)</w:t>
      </w:r>
    </w:p>
    <w:p w14:paraId="118E0D49" w14:textId="77777777" w:rsidR="000D0BD7" w:rsidRPr="00D05566" w:rsidRDefault="00241C3F" w:rsidP="00F575DA">
      <w:pPr>
        <w:keepNext/>
        <w:tabs>
          <w:tab w:val="clear" w:pos="567"/>
        </w:tabs>
        <w:spacing w:line="240" w:lineRule="auto"/>
        <w:rPr>
          <w:iCs/>
          <w:color w:val="000000"/>
          <w:szCs w:val="22"/>
          <w:lang w:val="hu-HU"/>
        </w:rPr>
      </w:pPr>
      <w:r w:rsidRPr="00D05566">
        <w:rPr>
          <w:iCs/>
          <w:color w:val="000000"/>
          <w:szCs w:val="22"/>
          <w:lang w:val="hu-HU"/>
        </w:rPr>
        <w:t>Mak</w:t>
      </w:r>
      <w:r w:rsidR="000D0BD7" w:rsidRPr="00D05566">
        <w:rPr>
          <w:iCs/>
          <w:color w:val="000000"/>
          <w:szCs w:val="22"/>
          <w:lang w:val="hu-HU"/>
        </w:rPr>
        <w:t>rogol 4000</w:t>
      </w:r>
    </w:p>
    <w:p w14:paraId="11A059A0" w14:textId="77777777" w:rsidR="000D0BD7" w:rsidRPr="00D05566" w:rsidRDefault="00241C3F" w:rsidP="00F575DA">
      <w:pPr>
        <w:tabs>
          <w:tab w:val="clear" w:pos="567"/>
        </w:tabs>
        <w:spacing w:line="240" w:lineRule="auto"/>
        <w:rPr>
          <w:iCs/>
          <w:color w:val="000000"/>
          <w:szCs w:val="22"/>
          <w:lang w:val="hu-HU"/>
        </w:rPr>
      </w:pPr>
      <w:r w:rsidRPr="00D05566">
        <w:rPr>
          <w:iCs/>
          <w:color w:val="000000"/>
          <w:szCs w:val="22"/>
          <w:lang w:val="hu-HU"/>
        </w:rPr>
        <w:t>Talkum</w:t>
      </w:r>
    </w:p>
    <w:p w14:paraId="4F9B1A21" w14:textId="77777777" w:rsidR="000D0BD7" w:rsidRPr="00D05566" w:rsidRDefault="000D0BD7" w:rsidP="00F575DA">
      <w:pPr>
        <w:tabs>
          <w:tab w:val="clear" w:pos="567"/>
        </w:tabs>
        <w:spacing w:line="240" w:lineRule="auto"/>
        <w:rPr>
          <w:iCs/>
          <w:color w:val="000000"/>
          <w:szCs w:val="22"/>
          <w:lang w:val="hu-HU"/>
        </w:rPr>
      </w:pPr>
    </w:p>
    <w:p w14:paraId="0C463703" w14:textId="77777777" w:rsidR="001438A2" w:rsidRPr="00D05566" w:rsidRDefault="001438A2" w:rsidP="00F575DA">
      <w:pPr>
        <w:pStyle w:val="Listlevel1"/>
        <w:keepNext/>
        <w:spacing w:before="0" w:after="0"/>
        <w:ind w:left="0" w:firstLine="0"/>
        <w:rPr>
          <w:color w:val="000000"/>
          <w:sz w:val="22"/>
          <w:szCs w:val="22"/>
          <w:u w:val="single"/>
          <w:lang w:val="hu-HU"/>
        </w:rPr>
      </w:pPr>
      <w:r w:rsidRPr="00D05566">
        <w:rPr>
          <w:color w:val="000000"/>
          <w:sz w:val="22"/>
          <w:szCs w:val="22"/>
          <w:u w:val="single"/>
          <w:lang w:val="hu-HU"/>
        </w:rPr>
        <w:t>Exforge 5 mg/160 mg filmtabletta</w:t>
      </w:r>
    </w:p>
    <w:p w14:paraId="7CB92B74" w14:textId="77777777" w:rsidR="00C902A7" w:rsidRPr="00D05566" w:rsidRDefault="00C902A7" w:rsidP="00F575DA">
      <w:pPr>
        <w:pStyle w:val="Listlevel1"/>
        <w:keepNext/>
        <w:spacing w:before="0" w:after="0"/>
        <w:ind w:left="0" w:firstLine="0"/>
        <w:rPr>
          <w:color w:val="000000"/>
          <w:sz w:val="22"/>
          <w:szCs w:val="22"/>
          <w:lang w:val="hu-HU"/>
        </w:rPr>
      </w:pPr>
    </w:p>
    <w:p w14:paraId="66C4F846" w14:textId="0F22101E" w:rsidR="001438A2" w:rsidRPr="00D05566" w:rsidRDefault="0047037C" w:rsidP="00F575DA">
      <w:pPr>
        <w:keepNext/>
        <w:tabs>
          <w:tab w:val="clear" w:pos="567"/>
        </w:tabs>
        <w:spacing w:line="240" w:lineRule="auto"/>
        <w:rPr>
          <w:i/>
          <w:iCs/>
          <w:color w:val="000000"/>
          <w:szCs w:val="22"/>
          <w:u w:val="single"/>
          <w:lang w:val="hu-HU"/>
        </w:rPr>
      </w:pPr>
      <w:r w:rsidRPr="00D05566">
        <w:rPr>
          <w:i/>
          <w:iCs/>
          <w:color w:val="000000"/>
          <w:szCs w:val="22"/>
          <w:u w:val="single"/>
          <w:lang w:val="hu-HU"/>
        </w:rPr>
        <w:t>Tablettam</w:t>
      </w:r>
      <w:r w:rsidR="001438A2" w:rsidRPr="00D05566">
        <w:rPr>
          <w:i/>
          <w:iCs/>
          <w:color w:val="000000"/>
          <w:szCs w:val="22"/>
          <w:u w:val="single"/>
          <w:lang w:val="hu-HU"/>
        </w:rPr>
        <w:t>ag</w:t>
      </w:r>
    </w:p>
    <w:p w14:paraId="2D758E71"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Mikrokristályos cellulóz</w:t>
      </w:r>
    </w:p>
    <w:p w14:paraId="11E645F1"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A típusú</w:t>
      </w:r>
      <w:r w:rsidRPr="00D05566" w:rsidDel="005C41CB">
        <w:rPr>
          <w:iCs/>
          <w:color w:val="000000"/>
          <w:szCs w:val="22"/>
          <w:lang w:val="hu-HU"/>
        </w:rPr>
        <w:t xml:space="preserve"> </w:t>
      </w:r>
      <w:r w:rsidRPr="00D05566">
        <w:rPr>
          <w:iCs/>
          <w:color w:val="000000"/>
          <w:szCs w:val="22"/>
          <w:lang w:val="hu-HU"/>
        </w:rPr>
        <w:t>kroszpovidon</w:t>
      </w:r>
    </w:p>
    <w:p w14:paraId="4A15ED91"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Vízmentes kolloid szilícium-dioxid</w:t>
      </w:r>
    </w:p>
    <w:p w14:paraId="4647A44C" w14:textId="77777777" w:rsidR="001438A2" w:rsidRPr="00D05566" w:rsidRDefault="001438A2" w:rsidP="00F575DA">
      <w:pPr>
        <w:tabs>
          <w:tab w:val="clear" w:pos="567"/>
        </w:tabs>
        <w:spacing w:line="240" w:lineRule="auto"/>
        <w:rPr>
          <w:iCs/>
          <w:color w:val="000000"/>
          <w:szCs w:val="22"/>
          <w:lang w:val="hu-HU"/>
        </w:rPr>
      </w:pPr>
      <w:r w:rsidRPr="00D05566">
        <w:rPr>
          <w:iCs/>
          <w:color w:val="000000"/>
          <w:szCs w:val="22"/>
          <w:lang w:val="hu-HU"/>
        </w:rPr>
        <w:t>Magnézium</w:t>
      </w:r>
      <w:r w:rsidRPr="00D05566">
        <w:rPr>
          <w:iCs/>
          <w:color w:val="000000"/>
          <w:szCs w:val="22"/>
          <w:lang w:val="hu-HU"/>
        </w:rPr>
        <w:noBreakHyphen/>
        <w:t>sztearát</w:t>
      </w:r>
    </w:p>
    <w:p w14:paraId="4576E288" w14:textId="77777777" w:rsidR="001438A2" w:rsidRPr="00D05566" w:rsidRDefault="001438A2" w:rsidP="00F575DA">
      <w:pPr>
        <w:tabs>
          <w:tab w:val="clear" w:pos="567"/>
        </w:tabs>
        <w:spacing w:line="240" w:lineRule="auto"/>
        <w:rPr>
          <w:iCs/>
          <w:color w:val="000000"/>
          <w:szCs w:val="22"/>
          <w:lang w:val="hu-HU"/>
        </w:rPr>
      </w:pPr>
    </w:p>
    <w:p w14:paraId="7CDD5CF6" w14:textId="77777777" w:rsidR="001438A2" w:rsidRPr="00D05566" w:rsidRDefault="001438A2" w:rsidP="00F575DA">
      <w:pPr>
        <w:pStyle w:val="TextChar"/>
        <w:keepNext/>
        <w:spacing w:before="0"/>
        <w:jc w:val="left"/>
        <w:rPr>
          <w:i/>
          <w:iCs/>
          <w:color w:val="000000"/>
          <w:sz w:val="22"/>
          <w:szCs w:val="22"/>
          <w:u w:val="single"/>
          <w:lang w:val="hu-HU"/>
        </w:rPr>
      </w:pPr>
      <w:r w:rsidRPr="00D05566">
        <w:rPr>
          <w:i/>
          <w:iCs/>
          <w:color w:val="000000"/>
          <w:sz w:val="22"/>
          <w:szCs w:val="22"/>
          <w:u w:val="single"/>
          <w:lang w:val="hu-HU"/>
        </w:rPr>
        <w:t>Bevonat</w:t>
      </w:r>
    </w:p>
    <w:p w14:paraId="5344363D"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Hipromellóz</w:t>
      </w:r>
      <w:r w:rsidR="00104B71" w:rsidRPr="00D05566">
        <w:rPr>
          <w:iCs/>
          <w:color w:val="000000"/>
          <w:szCs w:val="22"/>
          <w:lang w:val="hu-HU"/>
        </w:rPr>
        <w:t>, 2910-es szubsztitúciós típus (3 mPa s)</w:t>
      </w:r>
    </w:p>
    <w:p w14:paraId="7AE19926"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Titán</w:t>
      </w:r>
      <w:r w:rsidRPr="00D05566">
        <w:rPr>
          <w:iCs/>
          <w:color w:val="000000"/>
          <w:szCs w:val="22"/>
          <w:lang w:val="hu-HU"/>
        </w:rPr>
        <w:noBreakHyphen/>
        <w:t>dioxide (E171)</w:t>
      </w:r>
    </w:p>
    <w:p w14:paraId="3BBD4296"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Sárga vas</w:t>
      </w:r>
      <w:r w:rsidRPr="00D05566">
        <w:rPr>
          <w:iCs/>
          <w:color w:val="000000"/>
          <w:szCs w:val="22"/>
          <w:lang w:val="hu-HU"/>
        </w:rPr>
        <w:noBreakHyphen/>
        <w:t>oxid (E172)</w:t>
      </w:r>
    </w:p>
    <w:p w14:paraId="66B05107"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Makrogol 4000</w:t>
      </w:r>
    </w:p>
    <w:p w14:paraId="15215FE6" w14:textId="77777777" w:rsidR="001438A2" w:rsidRPr="00D05566" w:rsidRDefault="001438A2" w:rsidP="00F575DA">
      <w:pPr>
        <w:tabs>
          <w:tab w:val="clear" w:pos="567"/>
        </w:tabs>
        <w:spacing w:line="240" w:lineRule="auto"/>
        <w:rPr>
          <w:iCs/>
          <w:color w:val="000000"/>
          <w:szCs w:val="22"/>
          <w:lang w:val="hu-HU"/>
        </w:rPr>
      </w:pPr>
      <w:r w:rsidRPr="00D05566">
        <w:rPr>
          <w:iCs/>
          <w:color w:val="000000"/>
          <w:szCs w:val="22"/>
          <w:lang w:val="hu-HU"/>
        </w:rPr>
        <w:t>Talkum</w:t>
      </w:r>
    </w:p>
    <w:p w14:paraId="3C68B2AD" w14:textId="77777777" w:rsidR="001438A2" w:rsidRPr="00D05566" w:rsidRDefault="001438A2" w:rsidP="00F575DA">
      <w:pPr>
        <w:tabs>
          <w:tab w:val="clear" w:pos="567"/>
        </w:tabs>
        <w:spacing w:line="240" w:lineRule="auto"/>
        <w:rPr>
          <w:iCs/>
          <w:color w:val="000000"/>
          <w:szCs w:val="22"/>
          <w:lang w:val="hu-HU"/>
        </w:rPr>
      </w:pPr>
    </w:p>
    <w:p w14:paraId="179B7290"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10 mg/160 mg filmtabletta</w:t>
      </w:r>
    </w:p>
    <w:p w14:paraId="4186BE60" w14:textId="77777777" w:rsidR="00C902A7" w:rsidRPr="00D05566" w:rsidRDefault="00C902A7" w:rsidP="00F575DA">
      <w:pPr>
        <w:keepNext/>
        <w:autoSpaceDE w:val="0"/>
        <w:autoSpaceDN w:val="0"/>
        <w:adjustRightInd w:val="0"/>
        <w:spacing w:line="240" w:lineRule="auto"/>
        <w:rPr>
          <w:color w:val="000000"/>
          <w:szCs w:val="22"/>
          <w:lang w:val="hu-HU"/>
        </w:rPr>
      </w:pPr>
    </w:p>
    <w:p w14:paraId="69424E53" w14:textId="28D10FF0" w:rsidR="001438A2" w:rsidRPr="00D05566" w:rsidRDefault="0047037C" w:rsidP="00F575DA">
      <w:pPr>
        <w:keepNext/>
        <w:tabs>
          <w:tab w:val="clear" w:pos="567"/>
        </w:tabs>
        <w:spacing w:line="240" w:lineRule="auto"/>
        <w:rPr>
          <w:i/>
          <w:iCs/>
          <w:color w:val="000000"/>
          <w:szCs w:val="22"/>
          <w:u w:val="single"/>
          <w:lang w:val="hu-HU"/>
        </w:rPr>
      </w:pPr>
      <w:r w:rsidRPr="00D05566">
        <w:rPr>
          <w:i/>
          <w:iCs/>
          <w:color w:val="000000"/>
          <w:szCs w:val="22"/>
          <w:u w:val="single"/>
          <w:lang w:val="hu-HU"/>
        </w:rPr>
        <w:t>Tablettam</w:t>
      </w:r>
      <w:r w:rsidR="001438A2" w:rsidRPr="00D05566">
        <w:rPr>
          <w:i/>
          <w:iCs/>
          <w:color w:val="000000"/>
          <w:szCs w:val="22"/>
          <w:u w:val="single"/>
          <w:lang w:val="hu-HU"/>
        </w:rPr>
        <w:t>ag</w:t>
      </w:r>
    </w:p>
    <w:p w14:paraId="2FC3C41C"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Mikrokristályos cellulóz</w:t>
      </w:r>
    </w:p>
    <w:p w14:paraId="0447269D"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A típusú</w:t>
      </w:r>
      <w:r w:rsidRPr="00D05566" w:rsidDel="005C41CB">
        <w:rPr>
          <w:iCs/>
          <w:color w:val="000000"/>
          <w:szCs w:val="22"/>
          <w:lang w:val="hu-HU"/>
        </w:rPr>
        <w:t xml:space="preserve"> </w:t>
      </w:r>
      <w:r w:rsidRPr="00D05566">
        <w:rPr>
          <w:iCs/>
          <w:color w:val="000000"/>
          <w:szCs w:val="22"/>
          <w:lang w:val="hu-HU"/>
        </w:rPr>
        <w:t>kroszpovidon</w:t>
      </w:r>
    </w:p>
    <w:p w14:paraId="38A1109B"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Vízmentes kolloid szilícium</w:t>
      </w:r>
      <w:r w:rsidRPr="00D05566">
        <w:rPr>
          <w:iCs/>
          <w:color w:val="000000"/>
          <w:szCs w:val="22"/>
          <w:lang w:val="hu-HU"/>
        </w:rPr>
        <w:noBreakHyphen/>
        <w:t>dioxid</w:t>
      </w:r>
    </w:p>
    <w:p w14:paraId="1606CD4C" w14:textId="77777777" w:rsidR="001438A2" w:rsidRPr="00D05566" w:rsidRDefault="001438A2" w:rsidP="00F575DA">
      <w:pPr>
        <w:tabs>
          <w:tab w:val="clear" w:pos="567"/>
        </w:tabs>
        <w:spacing w:line="240" w:lineRule="auto"/>
        <w:rPr>
          <w:iCs/>
          <w:color w:val="000000"/>
          <w:szCs w:val="22"/>
          <w:lang w:val="hu-HU"/>
        </w:rPr>
      </w:pPr>
      <w:r w:rsidRPr="00D05566">
        <w:rPr>
          <w:iCs/>
          <w:color w:val="000000"/>
          <w:szCs w:val="22"/>
          <w:lang w:val="hu-HU"/>
        </w:rPr>
        <w:t>Magnézium</w:t>
      </w:r>
      <w:r w:rsidRPr="00D05566">
        <w:rPr>
          <w:iCs/>
          <w:color w:val="000000"/>
          <w:szCs w:val="22"/>
          <w:lang w:val="hu-HU"/>
        </w:rPr>
        <w:noBreakHyphen/>
        <w:t>sztearát</w:t>
      </w:r>
    </w:p>
    <w:p w14:paraId="1DFE9EEC" w14:textId="77777777" w:rsidR="001438A2" w:rsidRPr="00D05566" w:rsidRDefault="001438A2" w:rsidP="00F575DA">
      <w:pPr>
        <w:tabs>
          <w:tab w:val="clear" w:pos="567"/>
        </w:tabs>
        <w:spacing w:line="240" w:lineRule="auto"/>
        <w:rPr>
          <w:iCs/>
          <w:color w:val="000000"/>
          <w:szCs w:val="22"/>
          <w:lang w:val="hu-HU"/>
        </w:rPr>
      </w:pPr>
    </w:p>
    <w:p w14:paraId="4C23940F" w14:textId="77777777" w:rsidR="001438A2" w:rsidRPr="00D05566" w:rsidRDefault="001438A2" w:rsidP="00F575DA">
      <w:pPr>
        <w:pStyle w:val="TextChar"/>
        <w:keepNext/>
        <w:spacing w:before="0"/>
        <w:jc w:val="left"/>
        <w:rPr>
          <w:i/>
          <w:iCs/>
          <w:color w:val="000000"/>
          <w:sz w:val="22"/>
          <w:szCs w:val="22"/>
          <w:u w:val="single"/>
          <w:lang w:val="hu-HU"/>
        </w:rPr>
      </w:pPr>
      <w:r w:rsidRPr="00D05566">
        <w:rPr>
          <w:i/>
          <w:iCs/>
          <w:color w:val="000000"/>
          <w:sz w:val="22"/>
          <w:szCs w:val="22"/>
          <w:u w:val="single"/>
          <w:lang w:val="hu-HU"/>
        </w:rPr>
        <w:t>Bevonat</w:t>
      </w:r>
    </w:p>
    <w:p w14:paraId="0BF3D281"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Hipromellóz</w:t>
      </w:r>
      <w:r w:rsidR="00710886" w:rsidRPr="00D05566">
        <w:rPr>
          <w:iCs/>
          <w:color w:val="000000"/>
          <w:szCs w:val="22"/>
          <w:lang w:val="hu-HU"/>
        </w:rPr>
        <w:t>, 2910-es szubsztitúciós típus (3 mPa s)</w:t>
      </w:r>
    </w:p>
    <w:p w14:paraId="23DF442E"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Titán</w:t>
      </w:r>
      <w:r w:rsidRPr="00D05566">
        <w:rPr>
          <w:iCs/>
          <w:color w:val="000000"/>
          <w:szCs w:val="22"/>
          <w:lang w:val="hu-HU"/>
        </w:rPr>
        <w:noBreakHyphen/>
        <w:t>dioxid (E171)</w:t>
      </w:r>
    </w:p>
    <w:p w14:paraId="47475DB8"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Sárga vas</w:t>
      </w:r>
      <w:r w:rsidRPr="00D05566">
        <w:rPr>
          <w:iCs/>
          <w:color w:val="000000"/>
          <w:szCs w:val="22"/>
          <w:lang w:val="hu-HU"/>
        </w:rPr>
        <w:noBreakHyphen/>
        <w:t>oxid (E172)</w:t>
      </w:r>
    </w:p>
    <w:p w14:paraId="17E340DA"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Vörös vas</w:t>
      </w:r>
      <w:r w:rsidRPr="00D05566">
        <w:rPr>
          <w:iCs/>
          <w:color w:val="000000"/>
          <w:szCs w:val="22"/>
          <w:lang w:val="hu-HU"/>
        </w:rPr>
        <w:noBreakHyphen/>
        <w:t>oxid (E172)</w:t>
      </w:r>
    </w:p>
    <w:p w14:paraId="043B98FB" w14:textId="77777777" w:rsidR="001438A2" w:rsidRPr="00D05566" w:rsidRDefault="001438A2" w:rsidP="00F575DA">
      <w:pPr>
        <w:keepNext/>
        <w:tabs>
          <w:tab w:val="clear" w:pos="567"/>
        </w:tabs>
        <w:spacing w:line="240" w:lineRule="auto"/>
        <w:rPr>
          <w:iCs/>
          <w:color w:val="000000"/>
          <w:szCs w:val="22"/>
          <w:lang w:val="hu-HU"/>
        </w:rPr>
      </w:pPr>
      <w:r w:rsidRPr="00D05566">
        <w:rPr>
          <w:iCs/>
          <w:color w:val="000000"/>
          <w:szCs w:val="22"/>
          <w:lang w:val="hu-HU"/>
        </w:rPr>
        <w:t>Makrogol 4000</w:t>
      </w:r>
    </w:p>
    <w:p w14:paraId="7D6887FB" w14:textId="77777777" w:rsidR="001438A2" w:rsidRPr="00D05566" w:rsidRDefault="001438A2" w:rsidP="00F575DA">
      <w:pPr>
        <w:tabs>
          <w:tab w:val="clear" w:pos="567"/>
        </w:tabs>
        <w:spacing w:line="240" w:lineRule="auto"/>
        <w:rPr>
          <w:color w:val="000000"/>
          <w:szCs w:val="22"/>
          <w:lang w:val="hu-HU"/>
        </w:rPr>
      </w:pPr>
      <w:r w:rsidRPr="00D05566">
        <w:rPr>
          <w:color w:val="000000"/>
          <w:szCs w:val="22"/>
          <w:lang w:val="hu-HU"/>
        </w:rPr>
        <w:t>Talkum</w:t>
      </w:r>
    </w:p>
    <w:p w14:paraId="2E35AE3B" w14:textId="77777777" w:rsidR="001438A2" w:rsidRPr="00D05566" w:rsidRDefault="001438A2" w:rsidP="00F575DA">
      <w:pPr>
        <w:tabs>
          <w:tab w:val="clear" w:pos="567"/>
        </w:tabs>
        <w:spacing w:line="240" w:lineRule="auto"/>
        <w:rPr>
          <w:iCs/>
          <w:color w:val="000000"/>
          <w:szCs w:val="22"/>
          <w:lang w:val="hu-HU"/>
        </w:rPr>
      </w:pPr>
    </w:p>
    <w:p w14:paraId="5C69E59F" w14:textId="77777777" w:rsidR="000D0BD7" w:rsidRPr="00D05566" w:rsidRDefault="000D0BD7" w:rsidP="00F575DA">
      <w:pPr>
        <w:keepNext/>
        <w:spacing w:line="260" w:lineRule="atLeast"/>
        <w:ind w:left="567" w:hanging="567"/>
        <w:rPr>
          <w:b/>
          <w:szCs w:val="22"/>
          <w:lang w:val="hu-HU"/>
        </w:rPr>
      </w:pPr>
      <w:r w:rsidRPr="00D05566">
        <w:rPr>
          <w:b/>
          <w:szCs w:val="22"/>
          <w:lang w:val="hu-HU"/>
        </w:rPr>
        <w:t>6.2</w:t>
      </w:r>
      <w:r w:rsidRPr="00D05566">
        <w:rPr>
          <w:b/>
          <w:szCs w:val="22"/>
          <w:lang w:val="hu-HU"/>
        </w:rPr>
        <w:tab/>
        <w:t>Inkompatibilitások</w:t>
      </w:r>
    </w:p>
    <w:p w14:paraId="659AFCF2" w14:textId="77777777" w:rsidR="000D0BD7" w:rsidRPr="00D05566" w:rsidRDefault="000D0BD7" w:rsidP="00F575DA">
      <w:pPr>
        <w:keepNext/>
        <w:tabs>
          <w:tab w:val="clear" w:pos="567"/>
        </w:tabs>
        <w:spacing w:line="240" w:lineRule="auto"/>
        <w:rPr>
          <w:color w:val="000000"/>
          <w:szCs w:val="22"/>
          <w:lang w:val="hu-HU"/>
        </w:rPr>
      </w:pPr>
    </w:p>
    <w:p w14:paraId="05E6B73E" w14:textId="77777777" w:rsidR="000D0BD7" w:rsidRPr="00D05566" w:rsidRDefault="000D0BD7" w:rsidP="00F575DA">
      <w:pPr>
        <w:spacing w:line="260" w:lineRule="atLeast"/>
        <w:rPr>
          <w:szCs w:val="22"/>
          <w:lang w:val="hu-HU"/>
        </w:rPr>
      </w:pPr>
      <w:r w:rsidRPr="00D05566">
        <w:rPr>
          <w:szCs w:val="22"/>
          <w:lang w:val="hu-HU"/>
        </w:rPr>
        <w:t>Nem értelmezhető.</w:t>
      </w:r>
    </w:p>
    <w:p w14:paraId="7F108B81" w14:textId="77777777" w:rsidR="000D0BD7" w:rsidRPr="00D05566" w:rsidRDefault="000D0BD7" w:rsidP="00F575DA">
      <w:pPr>
        <w:tabs>
          <w:tab w:val="clear" w:pos="567"/>
        </w:tabs>
        <w:spacing w:line="240" w:lineRule="auto"/>
        <w:rPr>
          <w:color w:val="000000"/>
          <w:szCs w:val="22"/>
          <w:lang w:val="hu-HU"/>
        </w:rPr>
      </w:pPr>
    </w:p>
    <w:p w14:paraId="38C4C6BB" w14:textId="77777777" w:rsidR="000D0BD7" w:rsidRPr="00D05566" w:rsidRDefault="000D0BD7" w:rsidP="00F575DA">
      <w:pPr>
        <w:keepNext/>
        <w:spacing w:line="260" w:lineRule="atLeast"/>
        <w:ind w:left="567" w:hanging="567"/>
        <w:rPr>
          <w:b/>
          <w:szCs w:val="22"/>
          <w:lang w:val="hu-HU"/>
        </w:rPr>
      </w:pPr>
      <w:r w:rsidRPr="00D05566">
        <w:rPr>
          <w:b/>
          <w:szCs w:val="22"/>
          <w:lang w:val="hu-HU"/>
        </w:rPr>
        <w:t>6.3</w:t>
      </w:r>
      <w:r w:rsidRPr="00D05566">
        <w:rPr>
          <w:b/>
          <w:szCs w:val="22"/>
          <w:lang w:val="hu-HU"/>
        </w:rPr>
        <w:tab/>
        <w:t>Felhasználhatósági időtartam</w:t>
      </w:r>
    </w:p>
    <w:p w14:paraId="7008B8F1" w14:textId="77777777" w:rsidR="000D0BD7" w:rsidRPr="00D05566" w:rsidRDefault="000D0BD7" w:rsidP="00F575DA">
      <w:pPr>
        <w:keepNext/>
        <w:tabs>
          <w:tab w:val="clear" w:pos="567"/>
        </w:tabs>
        <w:spacing w:line="240" w:lineRule="auto"/>
        <w:rPr>
          <w:color w:val="000000"/>
          <w:szCs w:val="22"/>
          <w:lang w:val="hu-HU"/>
        </w:rPr>
      </w:pPr>
    </w:p>
    <w:p w14:paraId="19ABDA8F" w14:textId="2C2AE8FF" w:rsidR="000D0BD7" w:rsidRPr="00D05566" w:rsidRDefault="00FF6524" w:rsidP="00F575DA">
      <w:pPr>
        <w:tabs>
          <w:tab w:val="clear" w:pos="567"/>
        </w:tabs>
        <w:spacing w:line="240" w:lineRule="auto"/>
        <w:rPr>
          <w:szCs w:val="22"/>
          <w:lang w:val="hu-HU"/>
        </w:rPr>
      </w:pPr>
      <w:r w:rsidRPr="00D05566">
        <w:rPr>
          <w:noProof/>
          <w:szCs w:val="22"/>
          <w:lang w:val="hu-HU"/>
        </w:rPr>
        <w:t>3 év</w:t>
      </w:r>
    </w:p>
    <w:p w14:paraId="70EC4DBA" w14:textId="77777777" w:rsidR="000D0BD7" w:rsidRPr="00D05566" w:rsidRDefault="000D0BD7" w:rsidP="00F575DA">
      <w:pPr>
        <w:tabs>
          <w:tab w:val="clear" w:pos="567"/>
        </w:tabs>
        <w:spacing w:line="240" w:lineRule="auto"/>
        <w:rPr>
          <w:color w:val="000000"/>
          <w:szCs w:val="22"/>
          <w:lang w:val="hu-HU"/>
        </w:rPr>
      </w:pPr>
    </w:p>
    <w:p w14:paraId="346ED819" w14:textId="77777777" w:rsidR="000D0BD7" w:rsidRPr="00D05566" w:rsidRDefault="000D0BD7" w:rsidP="00F575DA">
      <w:pPr>
        <w:keepNext/>
        <w:spacing w:line="260" w:lineRule="atLeast"/>
        <w:ind w:left="567" w:hanging="567"/>
        <w:rPr>
          <w:b/>
          <w:szCs w:val="22"/>
          <w:lang w:val="hu-HU"/>
        </w:rPr>
      </w:pPr>
      <w:r w:rsidRPr="00D05566">
        <w:rPr>
          <w:b/>
          <w:szCs w:val="22"/>
          <w:lang w:val="hu-HU"/>
        </w:rPr>
        <w:t>6.4</w:t>
      </w:r>
      <w:r w:rsidRPr="00D05566">
        <w:rPr>
          <w:b/>
          <w:szCs w:val="22"/>
          <w:lang w:val="hu-HU"/>
        </w:rPr>
        <w:tab/>
        <w:t>Különleges tárolási előírások</w:t>
      </w:r>
    </w:p>
    <w:p w14:paraId="1B6516EB" w14:textId="77777777" w:rsidR="000D0BD7" w:rsidRPr="00D05566" w:rsidRDefault="000D0BD7" w:rsidP="00F575DA">
      <w:pPr>
        <w:keepNext/>
        <w:tabs>
          <w:tab w:val="clear" w:pos="567"/>
        </w:tabs>
        <w:spacing w:line="240" w:lineRule="auto"/>
        <w:ind w:left="567" w:hanging="567"/>
        <w:rPr>
          <w:color w:val="000000"/>
          <w:szCs w:val="22"/>
          <w:lang w:val="hu-HU"/>
        </w:rPr>
      </w:pPr>
    </w:p>
    <w:p w14:paraId="102CF510" w14:textId="79892847" w:rsidR="00E86C02" w:rsidRPr="00D05566" w:rsidRDefault="00E86C02" w:rsidP="00F575DA">
      <w:pPr>
        <w:rPr>
          <w:szCs w:val="22"/>
          <w:lang w:val="hu-HU"/>
        </w:rPr>
      </w:pPr>
      <w:r w:rsidRPr="00D05566">
        <w:rPr>
          <w:szCs w:val="22"/>
          <w:lang w:val="hu-HU"/>
        </w:rPr>
        <w:t>Legfeljebb 30</w:t>
      </w:r>
      <w:bookmarkStart w:id="16" w:name="_Hlk155620915"/>
      <w:r w:rsidR="0047037C" w:rsidRPr="00D05566">
        <w:rPr>
          <w:szCs w:val="22"/>
          <w:lang w:val="hu-HU"/>
        </w:rPr>
        <w:t> </w:t>
      </w:r>
      <w:bookmarkEnd w:id="16"/>
      <w:r w:rsidRPr="00D05566">
        <w:rPr>
          <w:szCs w:val="22"/>
          <w:lang w:val="hu-HU"/>
        </w:rPr>
        <w:t>°C</w:t>
      </w:r>
      <w:r w:rsidR="005C41CB" w:rsidRPr="00D05566">
        <w:rPr>
          <w:szCs w:val="22"/>
          <w:lang w:val="hu-HU"/>
        </w:rPr>
        <w:noBreakHyphen/>
      </w:r>
      <w:r w:rsidRPr="00D05566">
        <w:rPr>
          <w:szCs w:val="22"/>
          <w:lang w:val="hu-HU"/>
        </w:rPr>
        <w:t>on tárolandó.</w:t>
      </w:r>
    </w:p>
    <w:p w14:paraId="27C2296D" w14:textId="77777777" w:rsidR="00761F7D" w:rsidRPr="00D05566" w:rsidRDefault="00761F7D" w:rsidP="00F575DA">
      <w:pPr>
        <w:tabs>
          <w:tab w:val="clear" w:pos="567"/>
        </w:tabs>
        <w:spacing w:line="240" w:lineRule="auto"/>
        <w:rPr>
          <w:szCs w:val="22"/>
          <w:lang w:val="hu-HU"/>
        </w:rPr>
      </w:pPr>
    </w:p>
    <w:p w14:paraId="5EBC006E" w14:textId="77777777" w:rsidR="000D0BD7" w:rsidRPr="00D05566" w:rsidRDefault="002160F7" w:rsidP="00F575DA">
      <w:pPr>
        <w:tabs>
          <w:tab w:val="clear" w:pos="567"/>
        </w:tabs>
        <w:spacing w:line="240" w:lineRule="auto"/>
        <w:rPr>
          <w:color w:val="000000"/>
          <w:szCs w:val="22"/>
          <w:lang w:val="hu-HU"/>
        </w:rPr>
      </w:pPr>
      <w:r w:rsidRPr="00D05566">
        <w:rPr>
          <w:szCs w:val="22"/>
          <w:lang w:val="hu-HU"/>
        </w:rPr>
        <w:t>A nedvességtől való védelem érdekében a</w:t>
      </w:r>
      <w:r w:rsidR="00E86C02" w:rsidRPr="00D05566">
        <w:rPr>
          <w:szCs w:val="22"/>
          <w:lang w:val="hu-HU"/>
        </w:rPr>
        <w:t>z eredeti csomagolásban tárolandó.</w:t>
      </w:r>
    </w:p>
    <w:p w14:paraId="6D6960E3" w14:textId="77777777" w:rsidR="000D0BD7" w:rsidRPr="00D05566" w:rsidRDefault="000D0BD7" w:rsidP="00F575DA">
      <w:pPr>
        <w:tabs>
          <w:tab w:val="clear" w:pos="567"/>
        </w:tabs>
        <w:spacing w:line="240" w:lineRule="auto"/>
        <w:rPr>
          <w:color w:val="000000"/>
          <w:szCs w:val="22"/>
          <w:lang w:val="hu-HU"/>
        </w:rPr>
      </w:pPr>
    </w:p>
    <w:p w14:paraId="7EB6D800" w14:textId="77777777" w:rsidR="000D0BD7" w:rsidRPr="00D05566" w:rsidRDefault="000D0BD7" w:rsidP="00F575DA">
      <w:pPr>
        <w:keepNext/>
        <w:spacing w:line="260" w:lineRule="atLeast"/>
        <w:ind w:left="567" w:hanging="567"/>
        <w:rPr>
          <w:b/>
          <w:szCs w:val="22"/>
          <w:lang w:val="hu-HU"/>
        </w:rPr>
      </w:pPr>
      <w:r w:rsidRPr="00D05566">
        <w:rPr>
          <w:b/>
          <w:szCs w:val="22"/>
          <w:lang w:val="hu-HU"/>
        </w:rPr>
        <w:t>6.5</w:t>
      </w:r>
      <w:r w:rsidRPr="00D05566">
        <w:rPr>
          <w:b/>
          <w:szCs w:val="22"/>
          <w:lang w:val="hu-HU"/>
        </w:rPr>
        <w:tab/>
        <w:t>Csomagolás típusa és kiszerelése</w:t>
      </w:r>
    </w:p>
    <w:p w14:paraId="47897BCC" w14:textId="77777777" w:rsidR="000D0BD7" w:rsidRPr="00D05566" w:rsidRDefault="000D0BD7" w:rsidP="00F575DA">
      <w:pPr>
        <w:keepNext/>
        <w:tabs>
          <w:tab w:val="clear" w:pos="567"/>
        </w:tabs>
        <w:spacing w:line="240" w:lineRule="auto"/>
        <w:rPr>
          <w:iCs/>
          <w:color w:val="000000"/>
          <w:szCs w:val="22"/>
          <w:lang w:val="hu-HU"/>
        </w:rPr>
      </w:pPr>
    </w:p>
    <w:p w14:paraId="005F2E6F" w14:textId="77777777" w:rsidR="000D0BD7" w:rsidRPr="00D05566" w:rsidRDefault="000D0BD7" w:rsidP="00F575DA">
      <w:pPr>
        <w:tabs>
          <w:tab w:val="clear" w:pos="567"/>
        </w:tabs>
        <w:spacing w:line="240" w:lineRule="auto"/>
        <w:rPr>
          <w:iCs/>
          <w:color w:val="000000"/>
          <w:szCs w:val="22"/>
          <w:lang w:val="hu-HU"/>
        </w:rPr>
      </w:pPr>
      <w:r w:rsidRPr="00D05566">
        <w:rPr>
          <w:color w:val="000000"/>
          <w:szCs w:val="22"/>
          <w:lang w:val="hu-HU"/>
        </w:rPr>
        <w:t>PVC/PVDC</w:t>
      </w:r>
      <w:r w:rsidRPr="00D05566">
        <w:rPr>
          <w:rStyle w:val="TableCharChar"/>
          <w:rFonts w:ascii="Times New Roman" w:hAnsi="Times New Roman"/>
          <w:color w:val="000000"/>
          <w:szCs w:val="22"/>
          <w:lang w:val="hu-HU"/>
        </w:rPr>
        <w:t xml:space="preserve"> </w:t>
      </w:r>
      <w:r w:rsidR="00E86C02" w:rsidRPr="00D05566">
        <w:rPr>
          <w:iCs/>
          <w:color w:val="000000"/>
          <w:szCs w:val="22"/>
          <w:lang w:val="hu-HU"/>
        </w:rPr>
        <w:t>buborékcsomagolás</w:t>
      </w:r>
      <w:r w:rsidRPr="00D05566">
        <w:rPr>
          <w:color w:val="000000"/>
          <w:szCs w:val="22"/>
          <w:lang w:val="hu-HU"/>
        </w:rPr>
        <w:t xml:space="preserve">. </w:t>
      </w:r>
      <w:r w:rsidR="00E86C02" w:rsidRPr="00D05566">
        <w:rPr>
          <w:color w:val="000000"/>
          <w:szCs w:val="22"/>
          <w:lang w:val="hu-HU"/>
        </w:rPr>
        <w:t>7, 10 vagy 14 filmtabletta</w:t>
      </w:r>
      <w:r w:rsidR="005C41CB" w:rsidRPr="00D05566">
        <w:rPr>
          <w:color w:val="000000"/>
          <w:szCs w:val="22"/>
          <w:lang w:val="hu-HU"/>
        </w:rPr>
        <w:t xml:space="preserve"> buborékcsomagolásonként</w:t>
      </w:r>
      <w:r w:rsidRPr="00D05566">
        <w:rPr>
          <w:color w:val="000000"/>
          <w:szCs w:val="22"/>
          <w:lang w:val="hu-HU"/>
        </w:rPr>
        <w:t>.</w:t>
      </w:r>
    </w:p>
    <w:p w14:paraId="5E850C53" w14:textId="77777777" w:rsidR="000D0BD7" w:rsidRPr="00D05566" w:rsidRDefault="005C41CB" w:rsidP="00F575DA">
      <w:pPr>
        <w:tabs>
          <w:tab w:val="clear" w:pos="567"/>
        </w:tabs>
        <w:spacing w:line="240" w:lineRule="auto"/>
        <w:rPr>
          <w:color w:val="000000"/>
          <w:szCs w:val="22"/>
          <w:lang w:val="hu-HU"/>
        </w:rPr>
      </w:pPr>
      <w:r w:rsidRPr="00D05566">
        <w:rPr>
          <w:color w:val="000000"/>
          <w:szCs w:val="22"/>
          <w:lang w:val="hu-HU"/>
        </w:rPr>
        <w:t>Csomagolási egységek</w:t>
      </w:r>
      <w:r w:rsidR="00E86C02" w:rsidRPr="00D05566">
        <w:rPr>
          <w:color w:val="000000"/>
          <w:szCs w:val="22"/>
          <w:lang w:val="hu-HU"/>
        </w:rPr>
        <w:t>: 7, 14, 28, 30, 56, 90, 98 vagy</w:t>
      </w:r>
      <w:r w:rsidR="000D0BD7" w:rsidRPr="00D05566">
        <w:rPr>
          <w:color w:val="000000"/>
          <w:szCs w:val="22"/>
          <w:lang w:val="hu-HU"/>
        </w:rPr>
        <w:t xml:space="preserve"> 280 film</w:t>
      </w:r>
      <w:r w:rsidR="00E86C02" w:rsidRPr="00D05566">
        <w:rPr>
          <w:color w:val="000000"/>
          <w:szCs w:val="22"/>
          <w:lang w:val="hu-HU"/>
        </w:rPr>
        <w:t>tabletta</w:t>
      </w:r>
      <w:r w:rsidR="000062E2" w:rsidRPr="00D05566">
        <w:rPr>
          <w:color w:val="000000"/>
          <w:szCs w:val="22"/>
          <w:lang w:val="hu-HU"/>
        </w:rPr>
        <w:t xml:space="preserve"> és 280 (4x70 vagy 20x14) filmtablettát tartalmazó gyűjtőcsomagolás</w:t>
      </w:r>
      <w:r w:rsidR="000D0BD7" w:rsidRPr="00D05566">
        <w:rPr>
          <w:color w:val="000000"/>
          <w:szCs w:val="22"/>
          <w:lang w:val="hu-HU"/>
        </w:rPr>
        <w:t>.</w:t>
      </w:r>
    </w:p>
    <w:p w14:paraId="3136A83E" w14:textId="77777777" w:rsidR="00866A8D" w:rsidRPr="00D05566" w:rsidRDefault="00866A8D" w:rsidP="00F575DA">
      <w:pPr>
        <w:tabs>
          <w:tab w:val="clear" w:pos="567"/>
        </w:tabs>
        <w:spacing w:line="240" w:lineRule="auto"/>
        <w:rPr>
          <w:color w:val="000000"/>
          <w:szCs w:val="22"/>
          <w:lang w:val="hu-HU"/>
        </w:rPr>
      </w:pPr>
    </w:p>
    <w:p w14:paraId="18E11D74" w14:textId="77777777" w:rsidR="00866A8D" w:rsidRPr="00D05566" w:rsidRDefault="00866A8D" w:rsidP="00F575DA">
      <w:pPr>
        <w:tabs>
          <w:tab w:val="clear" w:pos="567"/>
        </w:tabs>
        <w:spacing w:line="240" w:lineRule="auto"/>
        <w:rPr>
          <w:color w:val="000000"/>
          <w:szCs w:val="22"/>
          <w:lang w:val="hu-HU"/>
        </w:rPr>
      </w:pPr>
      <w:r w:rsidRPr="00D05566">
        <w:rPr>
          <w:color w:val="000000"/>
          <w:szCs w:val="22"/>
          <w:lang w:val="hu-HU"/>
        </w:rPr>
        <w:t xml:space="preserve">PVC/PVDC adagonként perforált buborékcsomagolás. </w:t>
      </w:r>
      <w:r w:rsidR="001F4993" w:rsidRPr="00D05566">
        <w:rPr>
          <w:color w:val="000000"/>
          <w:szCs w:val="22"/>
          <w:lang w:val="hu-HU"/>
        </w:rPr>
        <w:t>7</w:t>
      </w:r>
      <w:r w:rsidR="00B60899" w:rsidRPr="00D05566">
        <w:rPr>
          <w:color w:val="000000"/>
          <w:szCs w:val="22"/>
          <w:lang w:val="hu-HU"/>
        </w:rPr>
        <w:t>, 10 vagy 14</w:t>
      </w:r>
      <w:r w:rsidR="001F4993" w:rsidRPr="00D05566">
        <w:rPr>
          <w:color w:val="000000"/>
          <w:szCs w:val="22"/>
          <w:lang w:val="hu-HU"/>
        </w:rPr>
        <w:t> filmtabletta</w:t>
      </w:r>
      <w:r w:rsidRPr="00D05566">
        <w:rPr>
          <w:color w:val="000000"/>
          <w:szCs w:val="22"/>
          <w:lang w:val="hu-HU"/>
        </w:rPr>
        <w:t xml:space="preserve"> buborékcsomagolásonként.</w:t>
      </w:r>
    </w:p>
    <w:p w14:paraId="0F33B732" w14:textId="77777777" w:rsidR="00866A8D" w:rsidRPr="00D05566" w:rsidRDefault="00866A8D" w:rsidP="00F575DA">
      <w:pPr>
        <w:tabs>
          <w:tab w:val="clear" w:pos="567"/>
        </w:tabs>
        <w:spacing w:line="240" w:lineRule="auto"/>
        <w:rPr>
          <w:color w:val="000000"/>
          <w:szCs w:val="22"/>
          <w:lang w:val="hu-HU"/>
        </w:rPr>
      </w:pPr>
      <w:r w:rsidRPr="00D05566">
        <w:rPr>
          <w:color w:val="000000"/>
          <w:szCs w:val="22"/>
          <w:lang w:val="hu-HU"/>
        </w:rPr>
        <w:t>Csomagolási egységek: 56, 98 vagy 280 filmtabletta.</w:t>
      </w:r>
    </w:p>
    <w:p w14:paraId="4E07BAA7" w14:textId="77777777" w:rsidR="000D0BD7" w:rsidRPr="00D05566" w:rsidRDefault="000D0BD7" w:rsidP="00F575DA">
      <w:pPr>
        <w:tabs>
          <w:tab w:val="clear" w:pos="567"/>
        </w:tabs>
        <w:spacing w:line="240" w:lineRule="auto"/>
        <w:rPr>
          <w:color w:val="000000"/>
          <w:szCs w:val="22"/>
          <w:lang w:val="hu-HU"/>
        </w:rPr>
      </w:pPr>
    </w:p>
    <w:p w14:paraId="19906912" w14:textId="77777777" w:rsidR="003B5036" w:rsidRPr="00D05566" w:rsidRDefault="003B5036" w:rsidP="00F575DA">
      <w:pPr>
        <w:spacing w:line="260" w:lineRule="atLeast"/>
        <w:rPr>
          <w:szCs w:val="22"/>
          <w:lang w:val="hu-HU"/>
        </w:rPr>
      </w:pPr>
      <w:r w:rsidRPr="00D05566">
        <w:rPr>
          <w:szCs w:val="22"/>
          <w:lang w:val="hu-HU"/>
        </w:rPr>
        <w:t>Nem feltétlenül mindegyik kiszerelés kerül kereskedelmi forgalomba.</w:t>
      </w:r>
    </w:p>
    <w:p w14:paraId="541B8731" w14:textId="77777777" w:rsidR="003B5036" w:rsidRPr="00D05566" w:rsidRDefault="003B5036" w:rsidP="00F575DA">
      <w:pPr>
        <w:spacing w:line="260" w:lineRule="atLeast"/>
        <w:rPr>
          <w:szCs w:val="22"/>
          <w:lang w:val="hu-HU"/>
        </w:rPr>
      </w:pPr>
    </w:p>
    <w:p w14:paraId="3F1E50B9" w14:textId="77777777" w:rsidR="000D0BD7" w:rsidRPr="00D05566" w:rsidRDefault="000D0BD7" w:rsidP="00F575DA">
      <w:pPr>
        <w:keepNext/>
        <w:autoSpaceDE w:val="0"/>
        <w:autoSpaceDN w:val="0"/>
        <w:adjustRightInd w:val="0"/>
        <w:spacing w:line="240" w:lineRule="auto"/>
        <w:ind w:left="567" w:hanging="567"/>
        <w:rPr>
          <w:b/>
          <w:szCs w:val="22"/>
          <w:lang w:val="hu-HU"/>
        </w:rPr>
      </w:pPr>
      <w:r w:rsidRPr="00D05566">
        <w:rPr>
          <w:b/>
          <w:szCs w:val="22"/>
          <w:lang w:val="hu-HU"/>
        </w:rPr>
        <w:t>6.6</w:t>
      </w:r>
      <w:r w:rsidRPr="00D05566">
        <w:rPr>
          <w:b/>
          <w:szCs w:val="22"/>
          <w:lang w:val="hu-HU"/>
        </w:rPr>
        <w:tab/>
        <w:t>A megsemmisítésre vonat</w:t>
      </w:r>
      <w:r w:rsidR="00F511E0" w:rsidRPr="00D05566">
        <w:rPr>
          <w:b/>
          <w:szCs w:val="22"/>
          <w:lang w:val="hu-HU"/>
        </w:rPr>
        <w:t xml:space="preserve">kozó különleges óvintézkedések </w:t>
      </w:r>
      <w:r w:rsidRPr="00D05566">
        <w:rPr>
          <w:b/>
          <w:szCs w:val="22"/>
          <w:lang w:val="hu-HU"/>
        </w:rPr>
        <w:t>és egyéb, a készítmény keze</w:t>
      </w:r>
      <w:r w:rsidR="00F511E0" w:rsidRPr="00D05566">
        <w:rPr>
          <w:b/>
          <w:szCs w:val="22"/>
          <w:lang w:val="hu-HU"/>
        </w:rPr>
        <w:t>lésével kapcsolatos információk</w:t>
      </w:r>
    </w:p>
    <w:p w14:paraId="090B8E98" w14:textId="77777777" w:rsidR="000D0BD7" w:rsidRPr="00D05566" w:rsidRDefault="000D0BD7" w:rsidP="00F575DA">
      <w:pPr>
        <w:keepNext/>
        <w:tabs>
          <w:tab w:val="clear" w:pos="567"/>
        </w:tabs>
        <w:spacing w:line="240" w:lineRule="auto"/>
        <w:rPr>
          <w:color w:val="000000"/>
          <w:szCs w:val="22"/>
          <w:lang w:val="hu-HU"/>
        </w:rPr>
      </w:pPr>
    </w:p>
    <w:p w14:paraId="1B6A1857" w14:textId="2EB3C9BA" w:rsidR="000D0BD7" w:rsidRPr="00D05566" w:rsidRDefault="00617CCD" w:rsidP="00F575DA">
      <w:pPr>
        <w:tabs>
          <w:tab w:val="clear" w:pos="567"/>
        </w:tabs>
        <w:spacing w:line="240" w:lineRule="auto"/>
        <w:rPr>
          <w:color w:val="000000"/>
          <w:szCs w:val="22"/>
          <w:lang w:val="hu-HU"/>
        </w:rPr>
      </w:pPr>
      <w:r w:rsidRPr="00D05566">
        <w:rPr>
          <w:szCs w:val="22"/>
          <w:lang w:val="hu-HU"/>
        </w:rPr>
        <w:t>Nincsenek különleges előírások.</w:t>
      </w:r>
    </w:p>
    <w:p w14:paraId="50348125" w14:textId="77777777" w:rsidR="000D0BD7" w:rsidRPr="00D05566" w:rsidRDefault="000D0BD7" w:rsidP="00F575DA">
      <w:pPr>
        <w:tabs>
          <w:tab w:val="clear" w:pos="567"/>
        </w:tabs>
        <w:spacing w:line="240" w:lineRule="auto"/>
        <w:rPr>
          <w:color w:val="000000"/>
          <w:szCs w:val="22"/>
          <w:lang w:val="hu-HU"/>
        </w:rPr>
      </w:pPr>
    </w:p>
    <w:p w14:paraId="094B437C" w14:textId="77777777" w:rsidR="000D0BD7" w:rsidRPr="00D05566" w:rsidRDefault="000D0BD7" w:rsidP="00F575DA">
      <w:pPr>
        <w:tabs>
          <w:tab w:val="clear" w:pos="567"/>
        </w:tabs>
        <w:spacing w:line="240" w:lineRule="auto"/>
        <w:rPr>
          <w:color w:val="000000"/>
          <w:szCs w:val="22"/>
          <w:lang w:val="hu-HU"/>
        </w:rPr>
      </w:pPr>
    </w:p>
    <w:p w14:paraId="276893C3" w14:textId="77777777" w:rsidR="000D0BD7" w:rsidRPr="00D05566" w:rsidRDefault="000D0BD7" w:rsidP="00F575DA">
      <w:pPr>
        <w:keepNext/>
        <w:spacing w:line="260" w:lineRule="atLeast"/>
        <w:ind w:left="567" w:hanging="567"/>
        <w:rPr>
          <w:b/>
          <w:szCs w:val="22"/>
          <w:lang w:val="hu-HU"/>
        </w:rPr>
      </w:pPr>
      <w:r w:rsidRPr="00D05566">
        <w:rPr>
          <w:b/>
          <w:szCs w:val="22"/>
          <w:lang w:val="hu-HU"/>
        </w:rPr>
        <w:t>7.</w:t>
      </w:r>
      <w:r w:rsidRPr="00D05566">
        <w:rPr>
          <w:b/>
          <w:szCs w:val="22"/>
          <w:lang w:val="hu-HU"/>
        </w:rPr>
        <w:tab/>
        <w:t>A FORGALOMBA HOZATALI ENGEDÉLY JOGOSULTJA</w:t>
      </w:r>
    </w:p>
    <w:p w14:paraId="71F95DA7" w14:textId="77777777" w:rsidR="000D0BD7" w:rsidRPr="00D05566" w:rsidRDefault="000D0BD7" w:rsidP="00F575DA">
      <w:pPr>
        <w:keepNext/>
        <w:tabs>
          <w:tab w:val="clear" w:pos="567"/>
        </w:tabs>
        <w:spacing w:line="240" w:lineRule="auto"/>
        <w:rPr>
          <w:color w:val="000000"/>
          <w:szCs w:val="22"/>
          <w:lang w:val="hu-HU"/>
        </w:rPr>
      </w:pPr>
    </w:p>
    <w:p w14:paraId="068ACA41" w14:textId="77777777" w:rsidR="000D0BD7" w:rsidRPr="00D05566" w:rsidRDefault="000D0BD7"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157DD963" w14:textId="30DD0E1C" w:rsidR="00717818" w:rsidRPr="00D05566" w:rsidRDefault="00717818" w:rsidP="00F575DA">
      <w:pPr>
        <w:keepNext/>
        <w:spacing w:line="240" w:lineRule="auto"/>
        <w:rPr>
          <w:color w:val="000000"/>
        </w:rPr>
      </w:pPr>
      <w:r w:rsidRPr="00D05566">
        <w:rPr>
          <w:color w:val="000000"/>
        </w:rPr>
        <w:t>Vista Building</w:t>
      </w:r>
    </w:p>
    <w:p w14:paraId="1809602B" w14:textId="77777777" w:rsidR="00717818" w:rsidRPr="00D05566" w:rsidRDefault="00717818" w:rsidP="00F575DA">
      <w:pPr>
        <w:keepNext/>
        <w:spacing w:line="240" w:lineRule="auto"/>
        <w:rPr>
          <w:color w:val="000000"/>
        </w:rPr>
      </w:pPr>
      <w:r w:rsidRPr="00D05566">
        <w:rPr>
          <w:color w:val="000000"/>
        </w:rPr>
        <w:t>Elm Park, Merrion Road</w:t>
      </w:r>
    </w:p>
    <w:p w14:paraId="3ABB03C0" w14:textId="77777777" w:rsidR="00717818" w:rsidRPr="00D05566" w:rsidRDefault="00717818" w:rsidP="00F575DA">
      <w:pPr>
        <w:keepNext/>
        <w:spacing w:line="240" w:lineRule="auto"/>
        <w:rPr>
          <w:color w:val="000000"/>
        </w:rPr>
      </w:pPr>
      <w:r w:rsidRPr="00D05566">
        <w:rPr>
          <w:color w:val="000000"/>
        </w:rPr>
        <w:t>Dublin 4</w:t>
      </w:r>
    </w:p>
    <w:p w14:paraId="338BA415" w14:textId="77777777" w:rsidR="000D0BD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0F229079" w14:textId="77777777" w:rsidR="000D0BD7" w:rsidRPr="00D05566" w:rsidRDefault="000D0BD7" w:rsidP="00F575DA">
      <w:pPr>
        <w:tabs>
          <w:tab w:val="clear" w:pos="567"/>
        </w:tabs>
        <w:spacing w:line="240" w:lineRule="auto"/>
        <w:rPr>
          <w:color w:val="000000"/>
          <w:szCs w:val="22"/>
          <w:lang w:val="hu-HU"/>
        </w:rPr>
      </w:pPr>
    </w:p>
    <w:p w14:paraId="3C0D3970" w14:textId="77777777" w:rsidR="000D0BD7" w:rsidRPr="00D05566" w:rsidRDefault="000D0BD7" w:rsidP="00F575DA">
      <w:pPr>
        <w:tabs>
          <w:tab w:val="clear" w:pos="567"/>
        </w:tabs>
        <w:spacing w:line="240" w:lineRule="auto"/>
        <w:rPr>
          <w:color w:val="000000"/>
          <w:szCs w:val="22"/>
          <w:lang w:val="hu-HU"/>
        </w:rPr>
      </w:pPr>
    </w:p>
    <w:p w14:paraId="62616277" w14:textId="77777777" w:rsidR="000D0BD7" w:rsidRPr="00D05566" w:rsidRDefault="000D0BD7" w:rsidP="00F575DA">
      <w:pPr>
        <w:keepNext/>
        <w:spacing w:line="260" w:lineRule="atLeast"/>
        <w:ind w:left="567" w:hanging="567"/>
        <w:rPr>
          <w:b/>
          <w:szCs w:val="22"/>
          <w:lang w:val="hu-HU"/>
        </w:rPr>
      </w:pPr>
      <w:r w:rsidRPr="00D05566">
        <w:rPr>
          <w:b/>
          <w:szCs w:val="22"/>
          <w:lang w:val="hu-HU"/>
        </w:rPr>
        <w:t>8.</w:t>
      </w:r>
      <w:r w:rsidRPr="00D05566">
        <w:rPr>
          <w:b/>
          <w:szCs w:val="22"/>
          <w:lang w:val="hu-HU"/>
        </w:rPr>
        <w:tab/>
        <w:t>A FORGALOMBA HOZATALI ENGEDÉLY SZÁMA</w:t>
      </w:r>
      <w:r w:rsidR="003168D6" w:rsidRPr="00D05566">
        <w:rPr>
          <w:b/>
          <w:szCs w:val="22"/>
          <w:lang w:val="hu-HU"/>
        </w:rPr>
        <w:t>(I)</w:t>
      </w:r>
    </w:p>
    <w:p w14:paraId="4D0B54D5" w14:textId="77777777" w:rsidR="000D0BD7" w:rsidRPr="00D05566" w:rsidRDefault="000D0BD7" w:rsidP="00F575DA">
      <w:pPr>
        <w:keepNext/>
        <w:tabs>
          <w:tab w:val="clear" w:pos="567"/>
        </w:tabs>
        <w:spacing w:line="240" w:lineRule="auto"/>
        <w:rPr>
          <w:color w:val="000000"/>
          <w:szCs w:val="22"/>
          <w:lang w:val="hu-HU"/>
        </w:rPr>
      </w:pPr>
    </w:p>
    <w:p w14:paraId="46C254E8"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t>Exforge 5 mg/80 mg filmtabletta</w:t>
      </w:r>
    </w:p>
    <w:p w14:paraId="284026D8" w14:textId="77777777" w:rsidR="00C57751" w:rsidRPr="00D05566" w:rsidRDefault="00C57751" w:rsidP="00F575DA">
      <w:pPr>
        <w:keepNext/>
        <w:autoSpaceDE w:val="0"/>
        <w:autoSpaceDN w:val="0"/>
        <w:adjustRightInd w:val="0"/>
        <w:spacing w:line="240" w:lineRule="auto"/>
        <w:rPr>
          <w:color w:val="000000"/>
          <w:szCs w:val="22"/>
          <w:lang w:val="hu-HU"/>
        </w:rPr>
      </w:pPr>
    </w:p>
    <w:p w14:paraId="401EE8C9"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EU/1/06/370/001</w:t>
      </w:r>
    </w:p>
    <w:p w14:paraId="7CD54952"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EU/1/06/370/002</w:t>
      </w:r>
    </w:p>
    <w:p w14:paraId="1D6ADAFB"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EU/1/06/370/003</w:t>
      </w:r>
    </w:p>
    <w:p w14:paraId="275FA354"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EU/1/06/370/004</w:t>
      </w:r>
    </w:p>
    <w:p w14:paraId="1B09A6AF"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EU/1/06/370/005</w:t>
      </w:r>
    </w:p>
    <w:p w14:paraId="5C4C40E5"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EU/1/06/370/006</w:t>
      </w:r>
    </w:p>
    <w:p w14:paraId="7462694E" w14:textId="77777777" w:rsidR="000B29D9"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EU/1/06/370/007</w:t>
      </w:r>
    </w:p>
    <w:p w14:paraId="7E6EC68D" w14:textId="77777777" w:rsidR="004D0804" w:rsidRPr="00D05566" w:rsidRDefault="000B29D9" w:rsidP="00F575DA">
      <w:pPr>
        <w:keepNext/>
        <w:tabs>
          <w:tab w:val="clear" w:pos="567"/>
          <w:tab w:val="left" w:pos="2268"/>
        </w:tabs>
        <w:spacing w:line="240" w:lineRule="auto"/>
        <w:rPr>
          <w:color w:val="000000"/>
          <w:szCs w:val="22"/>
          <w:lang w:val="hu-HU"/>
        </w:rPr>
      </w:pPr>
      <w:r w:rsidRPr="00D05566">
        <w:rPr>
          <w:color w:val="000000"/>
          <w:szCs w:val="22"/>
          <w:lang w:val="hu-HU"/>
        </w:rPr>
        <w:t>EU/1/06/370/008</w:t>
      </w:r>
    </w:p>
    <w:p w14:paraId="7AC3FABE" w14:textId="77777777" w:rsidR="00AA028B" w:rsidRPr="00D05566" w:rsidRDefault="00AA028B" w:rsidP="00F575DA">
      <w:pPr>
        <w:keepNext/>
        <w:tabs>
          <w:tab w:val="clear" w:pos="567"/>
        </w:tabs>
        <w:spacing w:line="240" w:lineRule="auto"/>
        <w:rPr>
          <w:color w:val="000000"/>
          <w:szCs w:val="22"/>
          <w:lang w:val="hu-HU"/>
        </w:rPr>
      </w:pPr>
      <w:r w:rsidRPr="00D05566">
        <w:rPr>
          <w:color w:val="000000"/>
          <w:szCs w:val="22"/>
          <w:lang w:val="hu-HU"/>
        </w:rPr>
        <w:t>EU/1/06/370/025</w:t>
      </w:r>
    </w:p>
    <w:p w14:paraId="4B773E0A" w14:textId="77777777" w:rsidR="00AA028B" w:rsidRPr="00D05566" w:rsidRDefault="00AA028B" w:rsidP="00F575DA">
      <w:pPr>
        <w:keepNext/>
        <w:tabs>
          <w:tab w:val="clear" w:pos="567"/>
        </w:tabs>
        <w:spacing w:line="240" w:lineRule="auto"/>
        <w:rPr>
          <w:color w:val="000000"/>
          <w:szCs w:val="22"/>
          <w:lang w:val="hu-HU"/>
        </w:rPr>
      </w:pPr>
      <w:r w:rsidRPr="00D05566">
        <w:rPr>
          <w:color w:val="000000"/>
          <w:szCs w:val="22"/>
          <w:lang w:val="hu-HU"/>
        </w:rPr>
        <w:t>EU/1/06/370/026</w:t>
      </w:r>
    </w:p>
    <w:p w14:paraId="3893D894" w14:textId="77777777" w:rsidR="00AA028B" w:rsidRPr="00D05566" w:rsidRDefault="00AA028B" w:rsidP="00F575DA">
      <w:pPr>
        <w:keepNext/>
        <w:tabs>
          <w:tab w:val="clear" w:pos="567"/>
        </w:tabs>
        <w:spacing w:line="240" w:lineRule="auto"/>
        <w:rPr>
          <w:color w:val="000000"/>
          <w:szCs w:val="22"/>
          <w:lang w:val="hu-HU"/>
        </w:rPr>
      </w:pPr>
      <w:r w:rsidRPr="00D05566">
        <w:rPr>
          <w:color w:val="000000"/>
          <w:szCs w:val="22"/>
          <w:lang w:val="hu-HU"/>
        </w:rPr>
        <w:t>EU/1/06/370/027</w:t>
      </w:r>
    </w:p>
    <w:p w14:paraId="1AE88288" w14:textId="77777777" w:rsidR="00D81731" w:rsidRPr="00D05566" w:rsidRDefault="00D81731" w:rsidP="00F575DA">
      <w:pPr>
        <w:keepNext/>
        <w:tabs>
          <w:tab w:val="clear" w:pos="567"/>
        </w:tabs>
        <w:spacing w:line="240" w:lineRule="auto"/>
        <w:rPr>
          <w:color w:val="000000"/>
          <w:szCs w:val="22"/>
          <w:lang w:val="hu-HU"/>
        </w:rPr>
      </w:pPr>
      <w:r w:rsidRPr="00D05566">
        <w:rPr>
          <w:color w:val="000000"/>
          <w:szCs w:val="22"/>
          <w:lang w:val="hu-HU"/>
        </w:rPr>
        <w:t>EU/1/06/370/034</w:t>
      </w:r>
    </w:p>
    <w:p w14:paraId="64E449EF" w14:textId="77777777" w:rsidR="00103457" w:rsidRPr="00D05566" w:rsidRDefault="00103457" w:rsidP="00F575DA">
      <w:pPr>
        <w:tabs>
          <w:tab w:val="clear" w:pos="567"/>
        </w:tabs>
        <w:spacing w:line="240" w:lineRule="auto"/>
        <w:ind w:left="567" w:hanging="567"/>
        <w:rPr>
          <w:bCs/>
          <w:noProof/>
          <w:szCs w:val="22"/>
          <w:lang w:val="hu-HU"/>
        </w:rPr>
      </w:pPr>
      <w:r w:rsidRPr="00D05566">
        <w:rPr>
          <w:bCs/>
          <w:noProof/>
          <w:szCs w:val="22"/>
          <w:lang w:val="hu-HU"/>
        </w:rPr>
        <w:t>EU/1/06/370/037</w:t>
      </w:r>
    </w:p>
    <w:p w14:paraId="24F54E50" w14:textId="77777777" w:rsidR="000B29D9" w:rsidRPr="00D05566" w:rsidRDefault="000B29D9" w:rsidP="00F575DA">
      <w:pPr>
        <w:tabs>
          <w:tab w:val="clear" w:pos="567"/>
          <w:tab w:val="left" w:pos="2268"/>
        </w:tabs>
        <w:spacing w:line="240" w:lineRule="auto"/>
        <w:rPr>
          <w:color w:val="000000"/>
          <w:szCs w:val="22"/>
          <w:lang w:val="hu-HU"/>
        </w:rPr>
      </w:pPr>
    </w:p>
    <w:p w14:paraId="71CA0988" w14:textId="77777777" w:rsidR="001438A2" w:rsidRPr="00D05566" w:rsidRDefault="001438A2" w:rsidP="00F575DA">
      <w:pPr>
        <w:pStyle w:val="Listlevel1"/>
        <w:keepNext/>
        <w:spacing w:before="0" w:after="0"/>
        <w:ind w:left="0" w:firstLine="0"/>
        <w:rPr>
          <w:color w:val="000000"/>
          <w:sz w:val="22"/>
          <w:szCs w:val="22"/>
          <w:u w:val="single"/>
          <w:lang w:val="hu-HU"/>
        </w:rPr>
      </w:pPr>
      <w:r w:rsidRPr="00D05566">
        <w:rPr>
          <w:color w:val="000000"/>
          <w:sz w:val="22"/>
          <w:szCs w:val="22"/>
          <w:u w:val="single"/>
          <w:lang w:val="hu-HU"/>
        </w:rPr>
        <w:t>Exforge 5 mg/160 mg filmtabletta</w:t>
      </w:r>
    </w:p>
    <w:p w14:paraId="6EDCA8A1" w14:textId="77777777" w:rsidR="00C57751" w:rsidRPr="00D05566" w:rsidRDefault="00C57751" w:rsidP="00F575DA">
      <w:pPr>
        <w:pStyle w:val="Listlevel1"/>
        <w:keepNext/>
        <w:spacing w:before="0" w:after="0"/>
        <w:ind w:left="0" w:firstLine="0"/>
        <w:rPr>
          <w:color w:val="000000"/>
          <w:sz w:val="22"/>
          <w:szCs w:val="22"/>
          <w:lang w:val="hu-HU"/>
        </w:rPr>
      </w:pPr>
    </w:p>
    <w:p w14:paraId="223E1D01"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EU/1/06/370/009</w:t>
      </w:r>
    </w:p>
    <w:p w14:paraId="43EB7439"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EU/1/06/370/010</w:t>
      </w:r>
    </w:p>
    <w:p w14:paraId="3AD685C6"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EU/1/06/370/011</w:t>
      </w:r>
    </w:p>
    <w:p w14:paraId="52D6D951"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EU/1/06/370/012</w:t>
      </w:r>
    </w:p>
    <w:p w14:paraId="175BD0D8"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EU/1/06/370/013</w:t>
      </w:r>
    </w:p>
    <w:p w14:paraId="3867AED5"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EU/1/06/370/014</w:t>
      </w:r>
    </w:p>
    <w:p w14:paraId="7CAAFC57"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EU/1/06/370/015</w:t>
      </w:r>
    </w:p>
    <w:p w14:paraId="469F8313"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EU/1/06/370/016</w:t>
      </w:r>
    </w:p>
    <w:p w14:paraId="70745846"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EU/1/06/370/028</w:t>
      </w:r>
    </w:p>
    <w:p w14:paraId="3A6B769B"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EU/1/06/370/029</w:t>
      </w:r>
    </w:p>
    <w:p w14:paraId="47B1F7D8"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EU/1/06/370/030</w:t>
      </w:r>
    </w:p>
    <w:p w14:paraId="117DE3A7"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EU/1/06/370/035</w:t>
      </w:r>
    </w:p>
    <w:p w14:paraId="25932A67" w14:textId="77777777" w:rsidR="001438A2" w:rsidRPr="00D05566" w:rsidRDefault="001438A2" w:rsidP="00F575DA">
      <w:pPr>
        <w:tabs>
          <w:tab w:val="clear" w:pos="567"/>
        </w:tabs>
        <w:spacing w:line="240" w:lineRule="auto"/>
        <w:ind w:left="567" w:hanging="567"/>
        <w:rPr>
          <w:szCs w:val="22"/>
          <w:lang w:val="hu-HU"/>
        </w:rPr>
      </w:pPr>
      <w:r w:rsidRPr="00D05566">
        <w:rPr>
          <w:szCs w:val="22"/>
          <w:lang w:val="hu-HU"/>
        </w:rPr>
        <w:t>EU/1/06/370/038</w:t>
      </w:r>
    </w:p>
    <w:p w14:paraId="19CE75C1" w14:textId="77777777" w:rsidR="001438A2" w:rsidRPr="00D05566" w:rsidRDefault="001438A2" w:rsidP="00F575DA">
      <w:pPr>
        <w:tabs>
          <w:tab w:val="clear" w:pos="567"/>
          <w:tab w:val="left" w:pos="2268"/>
        </w:tabs>
        <w:spacing w:line="240" w:lineRule="auto"/>
        <w:rPr>
          <w:color w:val="000000"/>
          <w:szCs w:val="22"/>
          <w:lang w:val="hu-HU"/>
        </w:rPr>
      </w:pPr>
    </w:p>
    <w:p w14:paraId="208839C4" w14:textId="77777777" w:rsidR="001438A2" w:rsidRPr="00D05566" w:rsidRDefault="001438A2" w:rsidP="00F575DA">
      <w:pPr>
        <w:keepNext/>
        <w:autoSpaceDE w:val="0"/>
        <w:autoSpaceDN w:val="0"/>
        <w:adjustRightInd w:val="0"/>
        <w:spacing w:line="240" w:lineRule="auto"/>
        <w:rPr>
          <w:color w:val="000000"/>
          <w:szCs w:val="22"/>
          <w:u w:val="single"/>
          <w:lang w:val="hu-HU"/>
        </w:rPr>
      </w:pPr>
      <w:r w:rsidRPr="00D05566">
        <w:rPr>
          <w:color w:val="000000"/>
          <w:szCs w:val="22"/>
          <w:u w:val="single"/>
          <w:lang w:val="hu-HU"/>
        </w:rPr>
        <w:lastRenderedPageBreak/>
        <w:t>Exforge 10 mg/160 mg filmtabletta</w:t>
      </w:r>
    </w:p>
    <w:p w14:paraId="251CE713" w14:textId="77777777" w:rsidR="00C57751" w:rsidRPr="00D05566" w:rsidRDefault="00C57751" w:rsidP="00F575DA">
      <w:pPr>
        <w:keepNext/>
        <w:autoSpaceDE w:val="0"/>
        <w:autoSpaceDN w:val="0"/>
        <w:adjustRightInd w:val="0"/>
        <w:spacing w:line="240" w:lineRule="auto"/>
        <w:rPr>
          <w:color w:val="000000"/>
          <w:szCs w:val="22"/>
          <w:lang w:val="hu-HU"/>
        </w:rPr>
      </w:pPr>
    </w:p>
    <w:p w14:paraId="60D999B2"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EU/1/06/370/017</w:t>
      </w:r>
    </w:p>
    <w:p w14:paraId="16EA1AAF"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EU/1/06/370/018</w:t>
      </w:r>
    </w:p>
    <w:p w14:paraId="2E0E56F6"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EU/1/06/370/019</w:t>
      </w:r>
    </w:p>
    <w:p w14:paraId="772AD55C"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EU/1/06/370/020</w:t>
      </w:r>
    </w:p>
    <w:p w14:paraId="41481AE4"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EU/1/06/370/021</w:t>
      </w:r>
    </w:p>
    <w:p w14:paraId="063C6909"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EU/1/06/370/022</w:t>
      </w:r>
    </w:p>
    <w:p w14:paraId="56962754"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EU/1/06/370/023</w:t>
      </w:r>
    </w:p>
    <w:p w14:paraId="596FB009" w14:textId="77777777" w:rsidR="001438A2" w:rsidRPr="00D05566" w:rsidRDefault="001438A2" w:rsidP="00F575DA">
      <w:pPr>
        <w:keepNext/>
        <w:tabs>
          <w:tab w:val="clear" w:pos="567"/>
          <w:tab w:val="left" w:pos="2268"/>
        </w:tabs>
        <w:spacing w:line="240" w:lineRule="auto"/>
        <w:rPr>
          <w:color w:val="000000"/>
          <w:szCs w:val="22"/>
          <w:lang w:val="hu-HU"/>
        </w:rPr>
      </w:pPr>
      <w:r w:rsidRPr="00D05566">
        <w:rPr>
          <w:color w:val="000000"/>
          <w:szCs w:val="22"/>
          <w:lang w:val="hu-HU"/>
        </w:rPr>
        <w:t>EU/1/06/370/024</w:t>
      </w:r>
    </w:p>
    <w:p w14:paraId="2CC1200A"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EU/1/06/370/031</w:t>
      </w:r>
    </w:p>
    <w:p w14:paraId="07F6E026"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EU/1/06/370/032</w:t>
      </w:r>
    </w:p>
    <w:p w14:paraId="2501D458"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EU/1/06/370/033</w:t>
      </w:r>
    </w:p>
    <w:p w14:paraId="523BF2D5" w14:textId="77777777" w:rsidR="001438A2" w:rsidRPr="00D05566" w:rsidRDefault="001438A2" w:rsidP="00F575DA">
      <w:pPr>
        <w:keepNext/>
        <w:tabs>
          <w:tab w:val="clear" w:pos="567"/>
        </w:tabs>
        <w:spacing w:line="240" w:lineRule="auto"/>
        <w:rPr>
          <w:color w:val="000000"/>
          <w:szCs w:val="22"/>
          <w:lang w:val="hu-HU"/>
        </w:rPr>
      </w:pPr>
      <w:r w:rsidRPr="00D05566">
        <w:rPr>
          <w:color w:val="000000"/>
          <w:szCs w:val="22"/>
          <w:lang w:val="hu-HU"/>
        </w:rPr>
        <w:t>EU/1/06/370/036</w:t>
      </w:r>
    </w:p>
    <w:p w14:paraId="60DFBE6D" w14:textId="77777777" w:rsidR="001438A2" w:rsidRPr="00D05566" w:rsidRDefault="001438A2" w:rsidP="00F575DA">
      <w:pPr>
        <w:tabs>
          <w:tab w:val="clear" w:pos="567"/>
        </w:tabs>
        <w:spacing w:line="240" w:lineRule="auto"/>
        <w:rPr>
          <w:szCs w:val="22"/>
          <w:lang w:val="hu-HU"/>
        </w:rPr>
      </w:pPr>
      <w:r w:rsidRPr="00D05566">
        <w:rPr>
          <w:szCs w:val="22"/>
          <w:lang w:val="hu-HU"/>
        </w:rPr>
        <w:t>EU/1/06/370/039</w:t>
      </w:r>
    </w:p>
    <w:p w14:paraId="02994EC4" w14:textId="77777777" w:rsidR="001438A2" w:rsidRPr="00D05566" w:rsidRDefault="001438A2" w:rsidP="00F575DA">
      <w:pPr>
        <w:tabs>
          <w:tab w:val="clear" w:pos="567"/>
          <w:tab w:val="left" w:pos="2268"/>
        </w:tabs>
        <w:spacing w:line="240" w:lineRule="auto"/>
        <w:rPr>
          <w:color w:val="000000"/>
          <w:szCs w:val="22"/>
          <w:lang w:val="hu-HU"/>
        </w:rPr>
      </w:pPr>
    </w:p>
    <w:p w14:paraId="4E6F6FA6" w14:textId="77777777" w:rsidR="000D0BD7" w:rsidRPr="00D05566" w:rsidRDefault="000D0BD7" w:rsidP="00F575DA">
      <w:pPr>
        <w:tabs>
          <w:tab w:val="clear" w:pos="567"/>
        </w:tabs>
        <w:spacing w:line="240" w:lineRule="auto"/>
        <w:rPr>
          <w:color w:val="000000"/>
          <w:szCs w:val="22"/>
          <w:lang w:val="hu-HU"/>
        </w:rPr>
      </w:pPr>
    </w:p>
    <w:p w14:paraId="241B00DC" w14:textId="77777777" w:rsidR="000D0BD7" w:rsidRPr="00D05566" w:rsidRDefault="000D0BD7" w:rsidP="00F575DA">
      <w:pPr>
        <w:keepNext/>
        <w:spacing w:line="260" w:lineRule="atLeast"/>
        <w:ind w:left="567" w:hanging="567"/>
        <w:rPr>
          <w:b/>
          <w:szCs w:val="22"/>
          <w:lang w:val="hu-HU"/>
        </w:rPr>
      </w:pPr>
      <w:r w:rsidRPr="00D05566">
        <w:rPr>
          <w:b/>
          <w:szCs w:val="22"/>
          <w:lang w:val="hu-HU"/>
        </w:rPr>
        <w:t>9.</w:t>
      </w:r>
      <w:r w:rsidRPr="00D05566">
        <w:rPr>
          <w:b/>
          <w:szCs w:val="22"/>
          <w:lang w:val="hu-HU"/>
        </w:rPr>
        <w:tab/>
        <w:t>A FORGALOMBA HOZATALI ENGEDÉLY ELSŐ KIADÁSÁNAK/ MEGÚJÍTÁSÁNAK DÁTUMA</w:t>
      </w:r>
    </w:p>
    <w:p w14:paraId="3AFCC254" w14:textId="77777777" w:rsidR="000D0BD7" w:rsidRPr="00D05566" w:rsidRDefault="000D0BD7" w:rsidP="00F575DA">
      <w:pPr>
        <w:keepNext/>
        <w:tabs>
          <w:tab w:val="clear" w:pos="567"/>
        </w:tabs>
        <w:spacing w:line="240" w:lineRule="auto"/>
        <w:rPr>
          <w:color w:val="000000"/>
          <w:szCs w:val="22"/>
          <w:lang w:val="hu-HU"/>
        </w:rPr>
      </w:pPr>
    </w:p>
    <w:p w14:paraId="0DB7D228" w14:textId="77777777" w:rsidR="00CB6D1E" w:rsidRPr="00D05566" w:rsidRDefault="00AE65BE" w:rsidP="00F575DA">
      <w:pPr>
        <w:keepNext/>
        <w:tabs>
          <w:tab w:val="clear" w:pos="567"/>
        </w:tabs>
        <w:spacing w:line="240" w:lineRule="auto"/>
        <w:rPr>
          <w:color w:val="000000"/>
          <w:szCs w:val="22"/>
          <w:lang w:val="hu-HU"/>
        </w:rPr>
      </w:pPr>
      <w:r w:rsidRPr="00D05566">
        <w:rPr>
          <w:color w:val="000000"/>
          <w:szCs w:val="22"/>
          <w:lang w:val="hu-HU"/>
        </w:rPr>
        <w:t xml:space="preserve">A forgalomba hozatali engedély első kiadásának dátuma: </w:t>
      </w:r>
      <w:r w:rsidR="00CB6D1E" w:rsidRPr="00D05566">
        <w:rPr>
          <w:color w:val="000000"/>
          <w:szCs w:val="22"/>
          <w:lang w:val="hu-HU"/>
        </w:rPr>
        <w:t>2007.</w:t>
      </w:r>
      <w:r w:rsidR="00FB337E" w:rsidRPr="00D05566">
        <w:rPr>
          <w:color w:val="000000"/>
          <w:szCs w:val="22"/>
          <w:lang w:val="hu-HU"/>
        </w:rPr>
        <w:t xml:space="preserve"> január </w:t>
      </w:r>
      <w:r w:rsidR="00CB6D1E" w:rsidRPr="00D05566">
        <w:rPr>
          <w:color w:val="000000"/>
          <w:szCs w:val="22"/>
          <w:lang w:val="hu-HU"/>
        </w:rPr>
        <w:t>17.</w:t>
      </w:r>
    </w:p>
    <w:p w14:paraId="60060080" w14:textId="77777777" w:rsidR="00CB6D1E" w:rsidRPr="00D05566" w:rsidRDefault="00AE65BE" w:rsidP="00F575DA">
      <w:pPr>
        <w:tabs>
          <w:tab w:val="clear" w:pos="567"/>
        </w:tabs>
        <w:spacing w:line="240" w:lineRule="auto"/>
        <w:rPr>
          <w:color w:val="000000"/>
          <w:szCs w:val="22"/>
          <w:lang w:val="hu-HU"/>
        </w:rPr>
      </w:pPr>
      <w:r w:rsidRPr="00D05566">
        <w:rPr>
          <w:color w:val="000000"/>
          <w:szCs w:val="22"/>
          <w:lang w:val="hu-HU"/>
        </w:rPr>
        <w:t>A forgalomba hozatali engedély legutóbbi megújításának dátuma:</w:t>
      </w:r>
      <w:r w:rsidR="00614ABF" w:rsidRPr="00D05566">
        <w:rPr>
          <w:color w:val="000000"/>
          <w:szCs w:val="22"/>
          <w:lang w:val="hu-HU"/>
        </w:rPr>
        <w:t xml:space="preserve"> 201</w:t>
      </w:r>
      <w:r w:rsidR="00845A45" w:rsidRPr="00D05566">
        <w:rPr>
          <w:color w:val="000000"/>
          <w:szCs w:val="22"/>
          <w:lang w:val="hu-HU"/>
        </w:rPr>
        <w:t>1</w:t>
      </w:r>
      <w:r w:rsidR="00614ABF" w:rsidRPr="00D05566">
        <w:rPr>
          <w:color w:val="000000"/>
          <w:szCs w:val="22"/>
          <w:lang w:val="hu-HU"/>
        </w:rPr>
        <w:t>.</w:t>
      </w:r>
      <w:r w:rsidR="00FB337E" w:rsidRPr="00D05566">
        <w:rPr>
          <w:color w:val="000000"/>
          <w:szCs w:val="22"/>
          <w:lang w:val="hu-HU"/>
        </w:rPr>
        <w:t xml:space="preserve"> </w:t>
      </w:r>
      <w:r w:rsidR="00845A45" w:rsidRPr="00D05566">
        <w:rPr>
          <w:color w:val="000000"/>
          <w:szCs w:val="22"/>
          <w:lang w:val="hu-HU"/>
        </w:rPr>
        <w:t>november</w:t>
      </w:r>
      <w:r w:rsidR="00FB337E" w:rsidRPr="00D05566">
        <w:rPr>
          <w:color w:val="000000"/>
          <w:szCs w:val="22"/>
          <w:lang w:val="hu-HU"/>
        </w:rPr>
        <w:t xml:space="preserve"> </w:t>
      </w:r>
      <w:r w:rsidR="00845A45" w:rsidRPr="00D05566">
        <w:rPr>
          <w:color w:val="000000"/>
          <w:szCs w:val="22"/>
          <w:lang w:val="hu-HU"/>
        </w:rPr>
        <w:t>22</w:t>
      </w:r>
      <w:r w:rsidR="00FB337E" w:rsidRPr="00D05566">
        <w:rPr>
          <w:color w:val="000000"/>
          <w:szCs w:val="22"/>
          <w:lang w:val="hu-HU"/>
        </w:rPr>
        <w:t>.</w:t>
      </w:r>
    </w:p>
    <w:p w14:paraId="614E22A3" w14:textId="77777777" w:rsidR="00C67892" w:rsidRPr="00D05566" w:rsidRDefault="00C67892" w:rsidP="00F575DA">
      <w:pPr>
        <w:tabs>
          <w:tab w:val="clear" w:pos="567"/>
        </w:tabs>
        <w:spacing w:line="240" w:lineRule="auto"/>
        <w:rPr>
          <w:color w:val="000000"/>
          <w:szCs w:val="22"/>
          <w:lang w:val="hu-HU"/>
        </w:rPr>
      </w:pPr>
    </w:p>
    <w:p w14:paraId="0D93B5E3" w14:textId="77777777" w:rsidR="000D0BD7" w:rsidRPr="00D05566" w:rsidRDefault="000D0BD7" w:rsidP="00F575DA">
      <w:pPr>
        <w:tabs>
          <w:tab w:val="clear" w:pos="567"/>
        </w:tabs>
        <w:spacing w:line="240" w:lineRule="auto"/>
        <w:rPr>
          <w:color w:val="000000"/>
          <w:szCs w:val="22"/>
          <w:lang w:val="hu-HU"/>
        </w:rPr>
      </w:pPr>
    </w:p>
    <w:p w14:paraId="76B583CD" w14:textId="77777777" w:rsidR="000D0BD7" w:rsidRPr="00D05566" w:rsidRDefault="000D0BD7" w:rsidP="00F575DA">
      <w:pPr>
        <w:keepNext/>
        <w:spacing w:line="260" w:lineRule="atLeast"/>
        <w:rPr>
          <w:szCs w:val="22"/>
          <w:lang w:val="hu-HU"/>
        </w:rPr>
      </w:pPr>
      <w:r w:rsidRPr="00D05566">
        <w:rPr>
          <w:b/>
          <w:szCs w:val="22"/>
          <w:lang w:val="hu-HU"/>
        </w:rPr>
        <w:t>10.</w:t>
      </w:r>
      <w:r w:rsidRPr="00D05566">
        <w:rPr>
          <w:b/>
          <w:szCs w:val="22"/>
          <w:lang w:val="hu-HU"/>
        </w:rPr>
        <w:tab/>
        <w:t>A SZÖVEG ELLENŐRZÉSÉNEK DÁTUMA</w:t>
      </w:r>
    </w:p>
    <w:p w14:paraId="2C8E5479" w14:textId="77777777" w:rsidR="002160F7" w:rsidRPr="00D05566" w:rsidRDefault="002160F7" w:rsidP="00F575DA">
      <w:pPr>
        <w:keepNext/>
        <w:spacing w:line="260" w:lineRule="atLeast"/>
        <w:ind w:left="567" w:hanging="567"/>
        <w:rPr>
          <w:color w:val="000000"/>
          <w:szCs w:val="22"/>
          <w:lang w:val="hu-HU"/>
        </w:rPr>
      </w:pPr>
    </w:p>
    <w:p w14:paraId="6B4B6951" w14:textId="77777777" w:rsidR="002160F7" w:rsidRPr="00D05566" w:rsidRDefault="002160F7" w:rsidP="00F575DA">
      <w:pPr>
        <w:keepNext/>
        <w:spacing w:line="260" w:lineRule="atLeast"/>
        <w:ind w:left="567" w:hanging="567"/>
        <w:rPr>
          <w:color w:val="000000"/>
          <w:szCs w:val="22"/>
          <w:lang w:val="hu-HU"/>
        </w:rPr>
      </w:pPr>
    </w:p>
    <w:p w14:paraId="47142D94" w14:textId="77777777" w:rsidR="002160F7" w:rsidRPr="00D05566" w:rsidRDefault="002160F7" w:rsidP="00F575DA">
      <w:pPr>
        <w:keepLines/>
        <w:spacing w:line="260" w:lineRule="atLeast"/>
        <w:rPr>
          <w:color w:val="000000"/>
          <w:szCs w:val="22"/>
          <w:lang w:val="hu-HU"/>
        </w:rPr>
      </w:pPr>
      <w:r w:rsidRPr="00D05566">
        <w:rPr>
          <w:color w:val="000000"/>
          <w:szCs w:val="22"/>
          <w:lang w:val="hu-HU"/>
        </w:rPr>
        <w:t>A gyógyszerről részletes információ az Európai Gyógyszerügynökség internetes honlapján (</w:t>
      </w:r>
      <w:r w:rsidR="004067B5">
        <w:fldChar w:fldCharType="begin"/>
      </w:r>
      <w:r w:rsidR="004067B5">
        <w:instrText>HYPERLINK "http://www.ema.europa.eu"</w:instrText>
      </w:r>
      <w:r w:rsidR="004067B5">
        <w:fldChar w:fldCharType="separate"/>
      </w:r>
      <w:r w:rsidR="004067B5" w:rsidRPr="00D05566">
        <w:rPr>
          <w:rStyle w:val="Hyperlink"/>
          <w:szCs w:val="22"/>
          <w:lang w:val="hu-HU"/>
        </w:rPr>
        <w:t>http://www.ema.europa.eu</w:t>
      </w:r>
      <w:r w:rsidR="004067B5">
        <w:rPr>
          <w:rStyle w:val="Hyperlink"/>
          <w:szCs w:val="22"/>
          <w:lang w:val="hu-HU"/>
        </w:rPr>
        <w:fldChar w:fldCharType="end"/>
      </w:r>
      <w:r w:rsidRPr="00D05566">
        <w:rPr>
          <w:color w:val="000000"/>
          <w:szCs w:val="22"/>
          <w:lang w:val="hu-HU"/>
        </w:rPr>
        <w:t>) található.</w:t>
      </w:r>
    </w:p>
    <w:p w14:paraId="6C2568FF" w14:textId="77777777" w:rsidR="004B1709" w:rsidRPr="00D05566" w:rsidRDefault="00F6205C" w:rsidP="00F575DA">
      <w:pPr>
        <w:rPr>
          <w:szCs w:val="22"/>
          <w:lang w:val="hu-HU"/>
        </w:rPr>
      </w:pPr>
      <w:r w:rsidRPr="00D05566">
        <w:rPr>
          <w:color w:val="000000"/>
          <w:szCs w:val="22"/>
          <w:lang w:val="hu-HU"/>
        </w:rPr>
        <w:br w:type="page"/>
      </w:r>
    </w:p>
    <w:p w14:paraId="7239DD7E" w14:textId="77777777" w:rsidR="004B1709" w:rsidRPr="00D05566" w:rsidRDefault="004B1709" w:rsidP="00F575DA">
      <w:pPr>
        <w:rPr>
          <w:szCs w:val="22"/>
          <w:lang w:val="hu-HU"/>
        </w:rPr>
      </w:pPr>
    </w:p>
    <w:p w14:paraId="30F3297A" w14:textId="77777777" w:rsidR="004B1709" w:rsidRPr="00D05566" w:rsidRDefault="004B1709" w:rsidP="00F575DA">
      <w:pPr>
        <w:rPr>
          <w:szCs w:val="22"/>
          <w:lang w:val="hu-HU"/>
        </w:rPr>
      </w:pPr>
    </w:p>
    <w:p w14:paraId="7B8B0D26" w14:textId="77777777" w:rsidR="004B1709" w:rsidRPr="00D05566" w:rsidRDefault="004B1709" w:rsidP="00F575DA">
      <w:pPr>
        <w:rPr>
          <w:szCs w:val="22"/>
          <w:lang w:val="hu-HU"/>
        </w:rPr>
      </w:pPr>
    </w:p>
    <w:p w14:paraId="20847739" w14:textId="77777777" w:rsidR="004B1709" w:rsidRPr="00D05566" w:rsidRDefault="004B1709" w:rsidP="00F575DA">
      <w:pPr>
        <w:rPr>
          <w:szCs w:val="22"/>
          <w:lang w:val="hu-HU"/>
        </w:rPr>
      </w:pPr>
    </w:p>
    <w:p w14:paraId="14DE8879" w14:textId="77777777" w:rsidR="004B1709" w:rsidRPr="00D05566" w:rsidRDefault="004B1709" w:rsidP="00F575DA">
      <w:pPr>
        <w:rPr>
          <w:szCs w:val="22"/>
          <w:lang w:val="hu-HU"/>
        </w:rPr>
      </w:pPr>
    </w:p>
    <w:p w14:paraId="3826375D" w14:textId="77777777" w:rsidR="004B1709" w:rsidRPr="00D05566" w:rsidRDefault="004B1709" w:rsidP="00F575DA">
      <w:pPr>
        <w:rPr>
          <w:szCs w:val="22"/>
          <w:lang w:val="hu-HU"/>
        </w:rPr>
      </w:pPr>
    </w:p>
    <w:p w14:paraId="2D26C779" w14:textId="77777777" w:rsidR="004B1709" w:rsidRPr="00D05566" w:rsidRDefault="004B1709" w:rsidP="00F575DA">
      <w:pPr>
        <w:rPr>
          <w:szCs w:val="22"/>
          <w:lang w:val="hu-HU"/>
        </w:rPr>
      </w:pPr>
    </w:p>
    <w:p w14:paraId="43BF3AE2" w14:textId="77777777" w:rsidR="004B1709" w:rsidRPr="00D05566" w:rsidRDefault="004B1709" w:rsidP="00F575DA">
      <w:pPr>
        <w:rPr>
          <w:szCs w:val="22"/>
          <w:lang w:val="hu-HU"/>
        </w:rPr>
      </w:pPr>
    </w:p>
    <w:p w14:paraId="1A42C659" w14:textId="77777777" w:rsidR="004B1709" w:rsidRPr="00D05566" w:rsidRDefault="004B1709" w:rsidP="00F575DA">
      <w:pPr>
        <w:rPr>
          <w:szCs w:val="22"/>
          <w:lang w:val="hu-HU"/>
        </w:rPr>
      </w:pPr>
    </w:p>
    <w:p w14:paraId="0EBFFA6F" w14:textId="77777777" w:rsidR="004B1709" w:rsidRPr="00D05566" w:rsidRDefault="004B1709" w:rsidP="00F575DA">
      <w:pPr>
        <w:rPr>
          <w:szCs w:val="22"/>
          <w:lang w:val="hu-HU"/>
        </w:rPr>
      </w:pPr>
    </w:p>
    <w:p w14:paraId="75F72D57" w14:textId="77777777" w:rsidR="004B1709" w:rsidRPr="00D05566" w:rsidRDefault="004B1709" w:rsidP="00F575DA">
      <w:pPr>
        <w:rPr>
          <w:szCs w:val="22"/>
          <w:lang w:val="hu-HU"/>
        </w:rPr>
      </w:pPr>
    </w:p>
    <w:p w14:paraId="26936B94" w14:textId="77777777" w:rsidR="004B1709" w:rsidRPr="00D05566" w:rsidRDefault="004B1709" w:rsidP="00F575DA">
      <w:pPr>
        <w:rPr>
          <w:szCs w:val="22"/>
          <w:lang w:val="hu-HU"/>
        </w:rPr>
      </w:pPr>
    </w:p>
    <w:p w14:paraId="0092C1BE" w14:textId="77777777" w:rsidR="004B1709" w:rsidRPr="00D05566" w:rsidRDefault="004B1709" w:rsidP="00F575DA">
      <w:pPr>
        <w:rPr>
          <w:szCs w:val="22"/>
          <w:lang w:val="hu-HU"/>
        </w:rPr>
      </w:pPr>
    </w:p>
    <w:p w14:paraId="191F599D" w14:textId="77777777" w:rsidR="004B1709" w:rsidRPr="00D05566" w:rsidRDefault="004B1709" w:rsidP="00F575DA">
      <w:pPr>
        <w:rPr>
          <w:szCs w:val="22"/>
          <w:lang w:val="hu-HU"/>
        </w:rPr>
      </w:pPr>
    </w:p>
    <w:p w14:paraId="62BD895E" w14:textId="77777777" w:rsidR="004B1709" w:rsidRPr="00D05566" w:rsidRDefault="004B1709" w:rsidP="00F575DA">
      <w:pPr>
        <w:rPr>
          <w:szCs w:val="22"/>
          <w:lang w:val="hu-HU"/>
        </w:rPr>
      </w:pPr>
    </w:p>
    <w:p w14:paraId="1C4BBC5F" w14:textId="17E8A7B6" w:rsidR="004B1709" w:rsidRPr="00D05566" w:rsidRDefault="004B1709" w:rsidP="00F575DA">
      <w:pPr>
        <w:rPr>
          <w:szCs w:val="22"/>
          <w:lang w:val="hu-HU"/>
        </w:rPr>
      </w:pPr>
    </w:p>
    <w:p w14:paraId="5376B18E" w14:textId="77777777" w:rsidR="00EE20DB" w:rsidRPr="00D05566" w:rsidRDefault="00EE20DB" w:rsidP="00F575DA">
      <w:pPr>
        <w:rPr>
          <w:szCs w:val="22"/>
          <w:lang w:val="hu-HU"/>
        </w:rPr>
      </w:pPr>
    </w:p>
    <w:p w14:paraId="208642CF" w14:textId="77777777" w:rsidR="004B1709" w:rsidRPr="00D05566" w:rsidRDefault="004B1709" w:rsidP="00F575DA">
      <w:pPr>
        <w:rPr>
          <w:szCs w:val="22"/>
          <w:lang w:val="hu-HU"/>
        </w:rPr>
      </w:pPr>
    </w:p>
    <w:p w14:paraId="59BDBED0" w14:textId="77777777" w:rsidR="004B1709" w:rsidRPr="00D05566" w:rsidRDefault="004B1709" w:rsidP="00F575DA">
      <w:pPr>
        <w:rPr>
          <w:szCs w:val="22"/>
          <w:lang w:val="hu-HU"/>
        </w:rPr>
      </w:pPr>
    </w:p>
    <w:p w14:paraId="5F4E1391" w14:textId="77777777" w:rsidR="004B1709" w:rsidRPr="00D05566" w:rsidRDefault="004B1709" w:rsidP="00F575DA">
      <w:pPr>
        <w:rPr>
          <w:szCs w:val="22"/>
          <w:lang w:val="hu-HU"/>
        </w:rPr>
      </w:pPr>
    </w:p>
    <w:p w14:paraId="515191FE" w14:textId="77777777" w:rsidR="004B1709" w:rsidRPr="00D05566" w:rsidRDefault="004B1709" w:rsidP="00F575DA">
      <w:pPr>
        <w:rPr>
          <w:szCs w:val="22"/>
          <w:lang w:val="hu-HU"/>
        </w:rPr>
      </w:pPr>
    </w:p>
    <w:p w14:paraId="415AA1D4" w14:textId="77777777" w:rsidR="004B1709" w:rsidRPr="00D05566" w:rsidRDefault="004B1709" w:rsidP="00F575DA">
      <w:pPr>
        <w:rPr>
          <w:szCs w:val="22"/>
          <w:lang w:val="hu-HU"/>
        </w:rPr>
      </w:pPr>
    </w:p>
    <w:p w14:paraId="4CFF12B7" w14:textId="77777777" w:rsidR="004B1709" w:rsidRPr="00D05566" w:rsidRDefault="004B1709" w:rsidP="00F575DA">
      <w:pPr>
        <w:rPr>
          <w:szCs w:val="22"/>
          <w:lang w:val="hu-HU"/>
        </w:rPr>
      </w:pPr>
    </w:p>
    <w:p w14:paraId="707DC201" w14:textId="77777777" w:rsidR="004B1709" w:rsidRPr="00D05566" w:rsidRDefault="004B1709" w:rsidP="00F575DA">
      <w:pPr>
        <w:jc w:val="center"/>
        <w:rPr>
          <w:noProof/>
          <w:lang w:val="hu-HU"/>
        </w:rPr>
      </w:pPr>
      <w:r w:rsidRPr="00D05566">
        <w:rPr>
          <w:b/>
          <w:noProof/>
          <w:lang w:val="hu-HU"/>
        </w:rPr>
        <w:t>II. MELLÉKLET</w:t>
      </w:r>
    </w:p>
    <w:p w14:paraId="2388A42A" w14:textId="77777777" w:rsidR="004B1709" w:rsidRPr="00D05566" w:rsidRDefault="004B1709" w:rsidP="00F575DA">
      <w:pPr>
        <w:tabs>
          <w:tab w:val="clear" w:pos="567"/>
        </w:tabs>
        <w:ind w:right="1416"/>
        <w:rPr>
          <w:noProof/>
          <w:lang w:val="hu-HU"/>
        </w:rPr>
      </w:pPr>
    </w:p>
    <w:p w14:paraId="4C0EA637" w14:textId="7DFEE9F2" w:rsidR="004B1709" w:rsidRPr="00D05566" w:rsidRDefault="004B1709" w:rsidP="00F575DA">
      <w:pPr>
        <w:ind w:left="1701" w:right="1416" w:hanging="567"/>
        <w:rPr>
          <w:b/>
          <w:noProof/>
          <w:lang w:val="hu-HU"/>
        </w:rPr>
      </w:pPr>
      <w:r w:rsidRPr="00D05566">
        <w:rPr>
          <w:b/>
          <w:noProof/>
          <w:lang w:val="hu-HU"/>
        </w:rPr>
        <w:t>A.</w:t>
      </w:r>
      <w:r w:rsidRPr="00D05566">
        <w:rPr>
          <w:b/>
          <w:noProof/>
          <w:lang w:val="hu-HU"/>
        </w:rPr>
        <w:tab/>
        <w:t>A GYÁRTÁSI TÉTELEK VÉGFELSZABADÍTÁSÁÉRT FELELŐS GYÁRT</w:t>
      </w:r>
      <w:r w:rsidR="00B23954" w:rsidRPr="00D05566">
        <w:rPr>
          <w:b/>
          <w:noProof/>
          <w:lang w:val="hu-HU"/>
        </w:rPr>
        <w:t>Ó</w:t>
      </w:r>
      <w:r w:rsidR="005B2837" w:rsidRPr="00D05566">
        <w:rPr>
          <w:b/>
          <w:noProof/>
          <w:lang w:val="hu-HU"/>
        </w:rPr>
        <w:t>(</w:t>
      </w:r>
      <w:r w:rsidR="007E4C23" w:rsidRPr="00D05566">
        <w:rPr>
          <w:b/>
          <w:noProof/>
          <w:lang w:val="hu-HU"/>
        </w:rPr>
        <w:t>K</w:t>
      </w:r>
      <w:r w:rsidR="005B2837" w:rsidRPr="00D05566">
        <w:rPr>
          <w:b/>
          <w:noProof/>
          <w:lang w:val="hu-HU"/>
        </w:rPr>
        <w:t>)</w:t>
      </w:r>
    </w:p>
    <w:p w14:paraId="690B6658" w14:textId="77777777" w:rsidR="004B1709" w:rsidRPr="00D05566" w:rsidRDefault="004B1709" w:rsidP="00F575DA">
      <w:pPr>
        <w:ind w:left="567" w:hanging="567"/>
        <w:rPr>
          <w:noProof/>
          <w:lang w:val="hu-HU"/>
        </w:rPr>
      </w:pPr>
    </w:p>
    <w:p w14:paraId="75621A0D" w14:textId="77777777" w:rsidR="004B1709" w:rsidRPr="00D05566" w:rsidRDefault="004B1709" w:rsidP="00F575DA">
      <w:pPr>
        <w:ind w:left="1701" w:right="1416" w:hanging="567"/>
        <w:rPr>
          <w:b/>
          <w:noProof/>
          <w:lang w:val="hu-HU"/>
        </w:rPr>
      </w:pPr>
      <w:r w:rsidRPr="00D05566">
        <w:rPr>
          <w:b/>
          <w:noProof/>
          <w:lang w:val="hu-HU"/>
        </w:rPr>
        <w:t>B.</w:t>
      </w:r>
      <w:r w:rsidRPr="00D05566">
        <w:rPr>
          <w:b/>
          <w:noProof/>
          <w:lang w:val="hu-HU"/>
        </w:rPr>
        <w:tab/>
      </w:r>
      <w:r w:rsidR="00B23954" w:rsidRPr="00D05566">
        <w:rPr>
          <w:b/>
          <w:noProof/>
          <w:lang w:val="hu-HU"/>
        </w:rPr>
        <w:t>FELTÉTELEK VAGY KORLÁTOZÁSOK AZ ELLÁTÁS ÉS HASZNÁLAT KAPCSÁN</w:t>
      </w:r>
    </w:p>
    <w:p w14:paraId="4F8E6DFE" w14:textId="77777777" w:rsidR="00B23954" w:rsidRPr="00D05566" w:rsidRDefault="00B23954" w:rsidP="00F575DA">
      <w:pPr>
        <w:ind w:left="567" w:right="1416" w:hanging="567"/>
        <w:rPr>
          <w:noProof/>
          <w:lang w:val="hu-HU"/>
        </w:rPr>
      </w:pPr>
    </w:p>
    <w:p w14:paraId="261E7A1F" w14:textId="77777777" w:rsidR="00B23954" w:rsidRPr="00D05566" w:rsidRDefault="002020BC" w:rsidP="00F575DA">
      <w:pPr>
        <w:ind w:left="1701" w:right="1416" w:hanging="567"/>
        <w:rPr>
          <w:b/>
          <w:noProof/>
          <w:lang w:val="hu-HU"/>
        </w:rPr>
      </w:pPr>
      <w:r w:rsidRPr="00D05566">
        <w:rPr>
          <w:b/>
          <w:noProof/>
          <w:lang w:val="hu-HU"/>
        </w:rPr>
        <w:t>C.</w:t>
      </w:r>
      <w:r w:rsidRPr="00D05566">
        <w:rPr>
          <w:b/>
          <w:noProof/>
          <w:lang w:val="hu-HU"/>
        </w:rPr>
        <w:tab/>
        <w:t>A FORGALOMBA HOZATALI ENGEDÉLY EGYÉB FELTÉTELEI ÉS KÖVETELMÉNYEI</w:t>
      </w:r>
    </w:p>
    <w:p w14:paraId="7A3FD0B9" w14:textId="77777777" w:rsidR="00295DDF" w:rsidRPr="00D05566" w:rsidRDefault="00295DDF" w:rsidP="00F575DA">
      <w:pPr>
        <w:tabs>
          <w:tab w:val="clear" w:pos="567"/>
        </w:tabs>
        <w:ind w:right="1416"/>
        <w:rPr>
          <w:noProof/>
          <w:lang w:val="hu-HU"/>
        </w:rPr>
      </w:pPr>
    </w:p>
    <w:p w14:paraId="7D3744C3" w14:textId="77777777" w:rsidR="00295DDF" w:rsidRPr="00D05566" w:rsidRDefault="00295DDF" w:rsidP="00F575DA">
      <w:pPr>
        <w:ind w:left="1701" w:right="1416" w:hanging="567"/>
        <w:rPr>
          <w:b/>
          <w:noProof/>
          <w:lang w:val="hu-HU"/>
        </w:rPr>
      </w:pPr>
      <w:r w:rsidRPr="00D05566">
        <w:rPr>
          <w:b/>
          <w:noProof/>
          <w:szCs w:val="24"/>
          <w:lang w:val="hu-HU"/>
        </w:rPr>
        <w:t>D.</w:t>
      </w:r>
      <w:r w:rsidRPr="00D05566">
        <w:rPr>
          <w:b/>
          <w:noProof/>
          <w:szCs w:val="24"/>
          <w:lang w:val="hu-HU"/>
        </w:rPr>
        <w:tab/>
        <w:t>FELTÉTELEK VAGY KORLÁTOZÁSOK A GYÓGYSZER BIZTONSÁGOS ÉS HATÉKONY ALKALMAZÁSÁRA VONATKOZÓAN</w:t>
      </w:r>
    </w:p>
    <w:p w14:paraId="4C55DAE9" w14:textId="77777777" w:rsidR="004B1709" w:rsidRPr="00D05566" w:rsidRDefault="004B1709" w:rsidP="00F575DA">
      <w:pPr>
        <w:ind w:left="567" w:hanging="567"/>
        <w:rPr>
          <w:noProof/>
          <w:lang w:val="hu-HU"/>
        </w:rPr>
      </w:pPr>
    </w:p>
    <w:p w14:paraId="14BBF00B" w14:textId="30026CCE" w:rsidR="004B1709" w:rsidRPr="00D05566" w:rsidRDefault="004B1709" w:rsidP="00F575DA">
      <w:pPr>
        <w:spacing w:line="240" w:lineRule="auto"/>
        <w:ind w:left="567" w:hanging="567"/>
        <w:outlineLvl w:val="0"/>
        <w:rPr>
          <w:noProof/>
          <w:lang w:val="hu-HU"/>
        </w:rPr>
      </w:pPr>
      <w:r w:rsidRPr="00D05566">
        <w:rPr>
          <w:noProof/>
          <w:lang w:val="hu-HU"/>
        </w:rPr>
        <w:br w:type="page"/>
      </w:r>
      <w:r w:rsidRPr="00D05566">
        <w:rPr>
          <w:b/>
          <w:noProof/>
          <w:lang w:val="hu-HU"/>
        </w:rPr>
        <w:lastRenderedPageBreak/>
        <w:t>A.</w:t>
      </w:r>
      <w:r w:rsidRPr="00D05566">
        <w:rPr>
          <w:b/>
          <w:noProof/>
          <w:lang w:val="hu-HU"/>
        </w:rPr>
        <w:tab/>
        <w:t xml:space="preserve">A GYÁRTÁSI TÉTELEK VÉGFELSZABADÍTÁSÁÉRT FELELŐS </w:t>
      </w:r>
      <w:r w:rsidR="004C6D7F" w:rsidRPr="00D05566">
        <w:rPr>
          <w:b/>
          <w:noProof/>
          <w:lang w:val="hu-HU"/>
        </w:rPr>
        <w:t>GYÁRT</w:t>
      </w:r>
      <w:r w:rsidR="002020BC" w:rsidRPr="00D05566">
        <w:rPr>
          <w:b/>
          <w:noProof/>
          <w:lang w:val="hu-HU"/>
        </w:rPr>
        <w:t>Ó</w:t>
      </w:r>
      <w:r w:rsidR="005B2837" w:rsidRPr="00D05566">
        <w:rPr>
          <w:b/>
          <w:noProof/>
          <w:lang w:val="hu-HU"/>
        </w:rPr>
        <w:t>(K)</w:t>
      </w:r>
    </w:p>
    <w:p w14:paraId="08F48FD8" w14:textId="77777777" w:rsidR="004B1709" w:rsidRPr="00D05566" w:rsidRDefault="004B1709" w:rsidP="00F575DA">
      <w:pPr>
        <w:spacing w:line="240" w:lineRule="auto"/>
        <w:ind w:right="1416"/>
        <w:rPr>
          <w:noProof/>
          <w:lang w:val="hu-HU"/>
        </w:rPr>
      </w:pPr>
    </w:p>
    <w:p w14:paraId="293F0DA3" w14:textId="1F88E4F5" w:rsidR="004B1709" w:rsidRPr="00D05566" w:rsidRDefault="004B1709" w:rsidP="00F575DA">
      <w:pPr>
        <w:spacing w:line="240" w:lineRule="auto"/>
        <w:rPr>
          <w:noProof/>
          <w:u w:val="single"/>
          <w:lang w:val="hu-HU"/>
        </w:rPr>
      </w:pPr>
      <w:r w:rsidRPr="00D05566">
        <w:rPr>
          <w:noProof/>
          <w:u w:val="single"/>
          <w:lang w:val="hu-HU"/>
        </w:rPr>
        <w:t>A gyártási tételek végfelszabadításáért felelős gyártó</w:t>
      </w:r>
      <w:r w:rsidR="005B2837" w:rsidRPr="00D05566">
        <w:rPr>
          <w:noProof/>
          <w:u w:val="single"/>
          <w:lang w:val="hu-HU"/>
        </w:rPr>
        <w:t>(</w:t>
      </w:r>
      <w:r w:rsidR="007E4C23" w:rsidRPr="00D05566">
        <w:rPr>
          <w:noProof/>
          <w:u w:val="single"/>
          <w:lang w:val="hu-HU"/>
        </w:rPr>
        <w:t>k</w:t>
      </w:r>
      <w:r w:rsidR="005B2837" w:rsidRPr="00D05566">
        <w:rPr>
          <w:noProof/>
          <w:u w:val="single"/>
          <w:lang w:val="hu-HU"/>
        </w:rPr>
        <w:t>)</w:t>
      </w:r>
      <w:r w:rsidRPr="00D05566">
        <w:rPr>
          <w:noProof/>
          <w:u w:val="single"/>
          <w:lang w:val="hu-HU"/>
        </w:rPr>
        <w:t xml:space="preserve"> neve és címe</w:t>
      </w:r>
    </w:p>
    <w:p w14:paraId="72FAFA95" w14:textId="77777777" w:rsidR="004B1709" w:rsidRPr="00D05566" w:rsidRDefault="004B1709" w:rsidP="00F575DA">
      <w:pPr>
        <w:spacing w:line="240" w:lineRule="auto"/>
        <w:rPr>
          <w:noProof/>
          <w:lang w:val="hu-HU"/>
        </w:rPr>
      </w:pPr>
    </w:p>
    <w:p w14:paraId="216C1433" w14:textId="77777777" w:rsidR="00330A58" w:rsidRPr="00D05566" w:rsidRDefault="00330A58" w:rsidP="00F575DA">
      <w:pPr>
        <w:spacing w:line="240" w:lineRule="auto"/>
        <w:rPr>
          <w:rFonts w:eastAsia="Times New Roman"/>
          <w:noProof/>
          <w:lang w:val="es-ES"/>
        </w:rPr>
      </w:pPr>
      <w:r w:rsidRPr="00D05566">
        <w:rPr>
          <w:rFonts w:eastAsia="Times New Roman"/>
          <w:noProof/>
          <w:lang w:val="es-ES"/>
        </w:rPr>
        <w:t>Novartis Farma S.p.A.</w:t>
      </w:r>
    </w:p>
    <w:p w14:paraId="4A4FBBEC" w14:textId="2398A820" w:rsidR="00330A58" w:rsidRPr="00D05566" w:rsidRDefault="00330A58" w:rsidP="00F575DA">
      <w:pPr>
        <w:spacing w:line="240" w:lineRule="auto"/>
        <w:rPr>
          <w:rFonts w:eastAsia="Times New Roman"/>
          <w:noProof/>
          <w:lang w:val="es-ES"/>
        </w:rPr>
      </w:pPr>
      <w:r w:rsidRPr="00D05566">
        <w:rPr>
          <w:rFonts w:eastAsia="Times New Roman"/>
          <w:noProof/>
          <w:lang w:val="es-ES"/>
        </w:rPr>
        <w:t>Via Provinciale Schito 131</w:t>
      </w:r>
    </w:p>
    <w:p w14:paraId="6FE92CF1" w14:textId="77777777" w:rsidR="00330A58" w:rsidRPr="00D05566" w:rsidRDefault="00330A58" w:rsidP="00F575DA">
      <w:pPr>
        <w:spacing w:line="240" w:lineRule="auto"/>
        <w:rPr>
          <w:rFonts w:eastAsia="Times New Roman"/>
          <w:noProof/>
          <w:lang w:val="es-ES"/>
        </w:rPr>
      </w:pPr>
      <w:r w:rsidRPr="00D05566">
        <w:rPr>
          <w:rFonts w:eastAsia="Times New Roman"/>
          <w:noProof/>
          <w:lang w:val="es-ES"/>
        </w:rPr>
        <w:t>80058 Torre Annunziata (NA)</w:t>
      </w:r>
    </w:p>
    <w:p w14:paraId="5F6DFC14" w14:textId="77777777" w:rsidR="00330A58" w:rsidRPr="00D05566" w:rsidRDefault="00330A58" w:rsidP="00F575DA">
      <w:pPr>
        <w:spacing w:line="240" w:lineRule="auto"/>
        <w:rPr>
          <w:rFonts w:eastAsia="Times New Roman"/>
          <w:noProof/>
          <w:lang w:val="es-ES"/>
        </w:rPr>
      </w:pPr>
      <w:r w:rsidRPr="00D05566">
        <w:rPr>
          <w:rFonts w:eastAsia="Times New Roman"/>
          <w:noProof/>
          <w:lang w:val="es-ES"/>
        </w:rPr>
        <w:t>Olaszország</w:t>
      </w:r>
    </w:p>
    <w:p w14:paraId="196C8613" w14:textId="77777777" w:rsidR="00330A58" w:rsidRPr="00D05566" w:rsidRDefault="00330A58" w:rsidP="00F575DA">
      <w:pPr>
        <w:spacing w:line="240" w:lineRule="auto"/>
        <w:rPr>
          <w:rFonts w:eastAsia="Times New Roman"/>
          <w:noProof/>
          <w:lang w:val="es-ES"/>
        </w:rPr>
      </w:pPr>
    </w:p>
    <w:p w14:paraId="73605593" w14:textId="1FBB76F5" w:rsidR="00A663D3" w:rsidRPr="00D05566" w:rsidRDefault="00A663D3" w:rsidP="00F575DA">
      <w:pPr>
        <w:spacing w:line="240" w:lineRule="auto"/>
        <w:rPr>
          <w:noProof/>
          <w:lang w:val="es-ES"/>
        </w:rPr>
      </w:pPr>
      <w:r w:rsidRPr="00D05566">
        <w:rPr>
          <w:noProof/>
          <w:lang w:val="es-ES"/>
        </w:rPr>
        <w:t>Novartis Farmacéutica S</w:t>
      </w:r>
      <w:r w:rsidR="00D94620" w:rsidRPr="00D05566">
        <w:rPr>
          <w:noProof/>
          <w:lang w:val="es-ES"/>
        </w:rPr>
        <w:t>.</w:t>
      </w:r>
      <w:r w:rsidRPr="00D05566">
        <w:rPr>
          <w:noProof/>
          <w:lang w:val="es-ES"/>
        </w:rPr>
        <w:t>A</w:t>
      </w:r>
      <w:r w:rsidR="00D94620" w:rsidRPr="00D05566">
        <w:rPr>
          <w:noProof/>
          <w:lang w:val="es-ES"/>
        </w:rPr>
        <w:t>.</w:t>
      </w:r>
    </w:p>
    <w:p w14:paraId="48B3266B" w14:textId="3B632008" w:rsidR="00A663D3" w:rsidRPr="00D05566" w:rsidRDefault="00CB03E8" w:rsidP="00F575DA">
      <w:pPr>
        <w:spacing w:line="240" w:lineRule="auto"/>
        <w:rPr>
          <w:noProof/>
          <w:lang w:val="es-ES"/>
        </w:rPr>
      </w:pPr>
      <w:r w:rsidRPr="00D05566">
        <w:rPr>
          <w:noProof/>
          <w:lang w:val="es-ES"/>
        </w:rPr>
        <w:t>Gran Via de les Corts Catalanes, 764</w:t>
      </w:r>
    </w:p>
    <w:p w14:paraId="097A1477" w14:textId="5845A6A2" w:rsidR="00CB03E8" w:rsidRPr="00D05566" w:rsidRDefault="00CB03E8" w:rsidP="00F575DA">
      <w:pPr>
        <w:spacing w:line="240" w:lineRule="auto"/>
        <w:rPr>
          <w:noProof/>
          <w:lang w:val="es-ES"/>
        </w:rPr>
      </w:pPr>
      <w:r w:rsidRPr="00D05566">
        <w:rPr>
          <w:noProof/>
          <w:lang w:val="es-ES"/>
        </w:rPr>
        <w:t>08013 Barcelona</w:t>
      </w:r>
    </w:p>
    <w:p w14:paraId="1BD5C0F9" w14:textId="77777777" w:rsidR="00A663D3" w:rsidRPr="00D05566" w:rsidRDefault="00A663D3" w:rsidP="00F575DA">
      <w:pPr>
        <w:numPr>
          <w:ilvl w:val="12"/>
          <w:numId w:val="0"/>
        </w:numPr>
        <w:tabs>
          <w:tab w:val="clear" w:pos="567"/>
        </w:tabs>
        <w:spacing w:line="240" w:lineRule="auto"/>
        <w:ind w:right="-2"/>
        <w:rPr>
          <w:color w:val="000000"/>
          <w:szCs w:val="22"/>
          <w:lang w:val="hu-HU"/>
        </w:rPr>
      </w:pPr>
      <w:r w:rsidRPr="00D05566">
        <w:rPr>
          <w:color w:val="000000"/>
          <w:szCs w:val="22"/>
          <w:lang w:val="hu-HU"/>
        </w:rPr>
        <w:t>Spanyolország</w:t>
      </w:r>
    </w:p>
    <w:p w14:paraId="7258CBB9" w14:textId="77777777" w:rsidR="00A663D3" w:rsidRPr="00D05566" w:rsidRDefault="00A663D3" w:rsidP="00F575DA">
      <w:pPr>
        <w:numPr>
          <w:ilvl w:val="12"/>
          <w:numId w:val="0"/>
        </w:numPr>
        <w:tabs>
          <w:tab w:val="clear" w:pos="567"/>
        </w:tabs>
        <w:spacing w:line="240" w:lineRule="auto"/>
        <w:ind w:right="-2"/>
        <w:rPr>
          <w:color w:val="000000"/>
          <w:szCs w:val="22"/>
          <w:lang w:val="hu-HU"/>
        </w:rPr>
      </w:pPr>
    </w:p>
    <w:p w14:paraId="538C6C0C" w14:textId="0D100EDF" w:rsidR="004B1709" w:rsidRPr="00D05566" w:rsidDel="002B1BA8" w:rsidRDefault="004B1709" w:rsidP="00F575DA">
      <w:pPr>
        <w:numPr>
          <w:ilvl w:val="12"/>
          <w:numId w:val="0"/>
        </w:numPr>
        <w:tabs>
          <w:tab w:val="clear" w:pos="567"/>
        </w:tabs>
        <w:spacing w:line="240" w:lineRule="auto"/>
        <w:ind w:right="-2"/>
        <w:rPr>
          <w:del w:id="17" w:author="Author"/>
          <w:color w:val="000000"/>
          <w:szCs w:val="22"/>
          <w:lang w:val="hu-HU"/>
        </w:rPr>
      </w:pPr>
      <w:del w:id="18" w:author="Author">
        <w:r w:rsidRPr="00D05566" w:rsidDel="002B1BA8">
          <w:rPr>
            <w:color w:val="000000"/>
            <w:szCs w:val="22"/>
            <w:lang w:val="hu-HU"/>
          </w:rPr>
          <w:delText>Novartis Pharma GmbH</w:delText>
        </w:r>
      </w:del>
    </w:p>
    <w:p w14:paraId="4D19DB4E" w14:textId="37F988DD" w:rsidR="004B1709" w:rsidRPr="00D05566" w:rsidDel="002B1BA8" w:rsidRDefault="004B1709" w:rsidP="00F575DA">
      <w:pPr>
        <w:numPr>
          <w:ilvl w:val="12"/>
          <w:numId w:val="0"/>
        </w:numPr>
        <w:tabs>
          <w:tab w:val="clear" w:pos="567"/>
        </w:tabs>
        <w:spacing w:line="240" w:lineRule="auto"/>
        <w:ind w:right="-2"/>
        <w:rPr>
          <w:del w:id="19" w:author="Author"/>
          <w:color w:val="000000"/>
          <w:szCs w:val="22"/>
          <w:lang w:val="hu-HU"/>
        </w:rPr>
      </w:pPr>
      <w:del w:id="20" w:author="Author">
        <w:r w:rsidRPr="00D05566" w:rsidDel="002B1BA8">
          <w:rPr>
            <w:color w:val="000000"/>
            <w:szCs w:val="22"/>
            <w:lang w:val="hu-HU"/>
          </w:rPr>
          <w:delText>Roonstra</w:delText>
        </w:r>
        <w:r w:rsidRPr="00D05566" w:rsidDel="002B1BA8">
          <w:rPr>
            <w:snapToGrid w:val="0"/>
            <w:color w:val="000000"/>
            <w:szCs w:val="22"/>
            <w:lang w:val="hu-HU"/>
          </w:rPr>
          <w:delText>ß</w:delText>
        </w:r>
        <w:r w:rsidRPr="00D05566" w:rsidDel="002B1BA8">
          <w:rPr>
            <w:color w:val="000000"/>
            <w:szCs w:val="22"/>
            <w:lang w:val="hu-HU"/>
          </w:rPr>
          <w:delText>e 25</w:delText>
        </w:r>
      </w:del>
    </w:p>
    <w:p w14:paraId="73FF1C18" w14:textId="70111281" w:rsidR="004B1709" w:rsidRPr="00D05566" w:rsidDel="002B1BA8" w:rsidRDefault="004B1709" w:rsidP="00F575DA">
      <w:pPr>
        <w:numPr>
          <w:ilvl w:val="12"/>
          <w:numId w:val="0"/>
        </w:numPr>
        <w:tabs>
          <w:tab w:val="clear" w:pos="567"/>
        </w:tabs>
        <w:spacing w:line="240" w:lineRule="auto"/>
        <w:ind w:right="-2"/>
        <w:rPr>
          <w:del w:id="21" w:author="Author"/>
          <w:color w:val="000000"/>
          <w:szCs w:val="22"/>
          <w:lang w:val="hu-HU"/>
        </w:rPr>
      </w:pPr>
      <w:del w:id="22" w:author="Author">
        <w:r w:rsidRPr="00D05566" w:rsidDel="002B1BA8">
          <w:rPr>
            <w:color w:val="000000"/>
            <w:szCs w:val="22"/>
            <w:lang w:val="hu-HU"/>
          </w:rPr>
          <w:delText>D-90429 Nürnberg</w:delText>
        </w:r>
      </w:del>
    </w:p>
    <w:p w14:paraId="1CE5BFFA" w14:textId="45DE7ACA" w:rsidR="004B1709" w:rsidRPr="00D05566" w:rsidDel="002B1BA8" w:rsidRDefault="004B1709" w:rsidP="00F575DA">
      <w:pPr>
        <w:numPr>
          <w:ilvl w:val="12"/>
          <w:numId w:val="0"/>
        </w:numPr>
        <w:tabs>
          <w:tab w:val="clear" w:pos="567"/>
        </w:tabs>
        <w:spacing w:line="240" w:lineRule="auto"/>
        <w:ind w:right="-2"/>
        <w:rPr>
          <w:del w:id="23" w:author="Author"/>
          <w:color w:val="000000"/>
          <w:szCs w:val="22"/>
          <w:lang w:val="hu-HU"/>
        </w:rPr>
      </w:pPr>
      <w:del w:id="24" w:author="Author">
        <w:r w:rsidRPr="00D05566" w:rsidDel="002B1BA8">
          <w:rPr>
            <w:color w:val="000000"/>
            <w:szCs w:val="22"/>
            <w:lang w:val="hu-HU"/>
          </w:rPr>
          <w:delText>Németország</w:delText>
        </w:r>
      </w:del>
    </w:p>
    <w:p w14:paraId="3502AC05" w14:textId="031963F7" w:rsidR="004B1709" w:rsidDel="002B1BA8" w:rsidRDefault="004B1709" w:rsidP="00F575DA">
      <w:pPr>
        <w:spacing w:line="240" w:lineRule="auto"/>
        <w:rPr>
          <w:del w:id="25" w:author="Author"/>
          <w:noProof/>
          <w:lang w:val="hu-HU"/>
        </w:rPr>
      </w:pPr>
    </w:p>
    <w:p w14:paraId="3A0C50CB" w14:textId="77777777" w:rsidR="00F575DA" w:rsidRPr="00F575DA" w:rsidRDefault="00F575DA" w:rsidP="00F575DA">
      <w:pPr>
        <w:keepNext/>
        <w:tabs>
          <w:tab w:val="clear" w:pos="567"/>
        </w:tabs>
        <w:spacing w:line="240" w:lineRule="auto"/>
        <w:rPr>
          <w:rFonts w:eastAsia="Aptos"/>
          <w:szCs w:val="22"/>
          <w:lang w:val="en-US" w:eastAsia="de-CH"/>
        </w:rPr>
      </w:pPr>
      <w:r w:rsidRPr="00F575DA">
        <w:rPr>
          <w:rFonts w:eastAsia="Aptos"/>
          <w:szCs w:val="22"/>
          <w:lang w:val="en-US" w:eastAsia="de-CH"/>
        </w:rPr>
        <w:t>Novartis Pharma GmbH</w:t>
      </w:r>
    </w:p>
    <w:p w14:paraId="05845DFB" w14:textId="77777777" w:rsidR="00F575DA" w:rsidRPr="00F575DA" w:rsidRDefault="00F575DA" w:rsidP="00F575DA">
      <w:pPr>
        <w:keepNext/>
        <w:tabs>
          <w:tab w:val="clear" w:pos="567"/>
        </w:tabs>
        <w:spacing w:line="240" w:lineRule="auto"/>
        <w:rPr>
          <w:rFonts w:eastAsia="Aptos"/>
          <w:szCs w:val="22"/>
          <w:lang w:val="en-US" w:eastAsia="de-CH"/>
        </w:rPr>
      </w:pPr>
      <w:r w:rsidRPr="00F575DA">
        <w:rPr>
          <w:rFonts w:eastAsia="Aptos"/>
          <w:szCs w:val="22"/>
          <w:lang w:val="en-US" w:eastAsia="de-CH"/>
        </w:rPr>
        <w:t>Sophie-Germain-Strasse 10</w:t>
      </w:r>
    </w:p>
    <w:p w14:paraId="42161EAE" w14:textId="77777777" w:rsidR="00F575DA" w:rsidRPr="00F575DA" w:rsidRDefault="00F575DA" w:rsidP="00F575DA">
      <w:pPr>
        <w:keepNext/>
        <w:tabs>
          <w:tab w:val="clear" w:pos="567"/>
        </w:tabs>
        <w:spacing w:line="240" w:lineRule="auto"/>
        <w:rPr>
          <w:rFonts w:eastAsia="Aptos"/>
          <w:szCs w:val="22"/>
          <w:lang w:val="en-US" w:eastAsia="de-CH"/>
        </w:rPr>
      </w:pPr>
      <w:r w:rsidRPr="00F575DA">
        <w:rPr>
          <w:rFonts w:eastAsia="Aptos"/>
          <w:szCs w:val="22"/>
          <w:lang w:val="en-US" w:eastAsia="de-CH"/>
        </w:rPr>
        <w:t>90443 Nürnberg</w:t>
      </w:r>
    </w:p>
    <w:p w14:paraId="7112638B" w14:textId="65A3D166" w:rsidR="00F575DA" w:rsidRDefault="00F575DA" w:rsidP="00F575DA">
      <w:pPr>
        <w:spacing w:line="240" w:lineRule="auto"/>
        <w:rPr>
          <w:noProof/>
          <w:lang w:val="hu-HU"/>
        </w:rPr>
      </w:pPr>
      <w:r w:rsidRPr="00F575DA">
        <w:rPr>
          <w:rFonts w:eastAsia="Aptos"/>
          <w:kern w:val="2"/>
          <w:szCs w:val="22"/>
          <w:lang w:val="de-CH"/>
          <w14:ligatures w14:val="standardContextual"/>
        </w:rPr>
        <w:t>Németország</w:t>
      </w:r>
    </w:p>
    <w:p w14:paraId="5FBAFE09" w14:textId="77777777" w:rsidR="00F575DA" w:rsidRPr="00D05566" w:rsidRDefault="00F575DA" w:rsidP="00F575DA">
      <w:pPr>
        <w:spacing w:line="240" w:lineRule="auto"/>
        <w:rPr>
          <w:noProof/>
          <w:lang w:val="hu-HU"/>
        </w:rPr>
      </w:pPr>
    </w:p>
    <w:p w14:paraId="428DF942" w14:textId="77777777" w:rsidR="00A663D3" w:rsidRPr="00D05566" w:rsidRDefault="00A663D3" w:rsidP="00F575DA">
      <w:pPr>
        <w:spacing w:line="240" w:lineRule="auto"/>
        <w:rPr>
          <w:lang w:val="hu-HU"/>
        </w:rPr>
      </w:pPr>
      <w:r w:rsidRPr="00D05566">
        <w:rPr>
          <w:lang w:val="hu-HU"/>
        </w:rPr>
        <w:t>Az érintett gyártási tétel végfelszabadításáért felelős gyártó nevét és címét a gyógyszer betegtájékoztatójának tartalmaznia kell.</w:t>
      </w:r>
    </w:p>
    <w:p w14:paraId="5BA030B7" w14:textId="77777777" w:rsidR="00A663D3" w:rsidRPr="00D05566" w:rsidRDefault="00A663D3" w:rsidP="00F575DA">
      <w:pPr>
        <w:spacing w:line="240" w:lineRule="auto"/>
        <w:rPr>
          <w:noProof/>
          <w:lang w:val="hu-HU"/>
        </w:rPr>
      </w:pPr>
    </w:p>
    <w:p w14:paraId="2B79D138" w14:textId="77777777" w:rsidR="004B1709" w:rsidRPr="00D05566" w:rsidRDefault="004B1709" w:rsidP="00F575DA">
      <w:pPr>
        <w:spacing w:line="240" w:lineRule="auto"/>
        <w:rPr>
          <w:noProof/>
          <w:lang w:val="hu-HU"/>
        </w:rPr>
      </w:pPr>
    </w:p>
    <w:p w14:paraId="7B5C2B08" w14:textId="77777777" w:rsidR="004B1709" w:rsidRPr="00D05566" w:rsidRDefault="004B1709" w:rsidP="00F575DA">
      <w:pPr>
        <w:spacing w:line="240" w:lineRule="auto"/>
        <w:ind w:left="567" w:hanging="567"/>
        <w:outlineLvl w:val="0"/>
        <w:rPr>
          <w:b/>
          <w:noProof/>
          <w:lang w:val="hu-HU"/>
        </w:rPr>
      </w:pPr>
      <w:r w:rsidRPr="00D05566">
        <w:rPr>
          <w:b/>
          <w:noProof/>
          <w:lang w:val="hu-HU"/>
        </w:rPr>
        <w:t>B.</w:t>
      </w:r>
      <w:r w:rsidRPr="00D05566">
        <w:rPr>
          <w:b/>
          <w:noProof/>
          <w:lang w:val="hu-HU"/>
        </w:rPr>
        <w:tab/>
      </w:r>
      <w:r w:rsidR="00E50A79" w:rsidRPr="00D05566">
        <w:rPr>
          <w:b/>
          <w:noProof/>
          <w:lang w:val="hu-HU"/>
        </w:rPr>
        <w:t>FELTÉTELEK VAGY KORLÁTOZÁSOK AZ ELLÁTÁS ÉS HASZNÁLAT KAPCSÁN</w:t>
      </w:r>
    </w:p>
    <w:p w14:paraId="19EBBC02" w14:textId="77777777" w:rsidR="004B1709" w:rsidRPr="00D05566" w:rsidRDefault="004B1709" w:rsidP="00F575DA">
      <w:pPr>
        <w:spacing w:line="240" w:lineRule="auto"/>
        <w:rPr>
          <w:noProof/>
          <w:lang w:val="hu-HU"/>
        </w:rPr>
      </w:pPr>
    </w:p>
    <w:p w14:paraId="03985400" w14:textId="77777777" w:rsidR="004B1709" w:rsidRPr="00D05566" w:rsidRDefault="00113F8F" w:rsidP="00F575DA">
      <w:pPr>
        <w:numPr>
          <w:ilvl w:val="12"/>
          <w:numId w:val="0"/>
        </w:numPr>
        <w:spacing w:line="240" w:lineRule="auto"/>
        <w:rPr>
          <w:lang w:val="hu-HU"/>
        </w:rPr>
      </w:pPr>
      <w:r w:rsidRPr="00D05566">
        <w:rPr>
          <w:noProof/>
          <w:lang w:val="hu-HU"/>
        </w:rPr>
        <w:t>Orvosi rendelvényhez kötött gyógyszer.</w:t>
      </w:r>
    </w:p>
    <w:p w14:paraId="05DB2B1E" w14:textId="77777777" w:rsidR="004B1709" w:rsidRPr="00D05566" w:rsidRDefault="004B1709" w:rsidP="00F575DA">
      <w:pPr>
        <w:pStyle w:val="Date"/>
        <w:rPr>
          <w:lang w:val="hu-HU"/>
        </w:rPr>
      </w:pPr>
    </w:p>
    <w:p w14:paraId="4411CA55" w14:textId="77777777" w:rsidR="006E5D92" w:rsidRPr="00D05566" w:rsidRDefault="006E5D92" w:rsidP="00F575DA">
      <w:pPr>
        <w:pStyle w:val="Date"/>
        <w:rPr>
          <w:lang w:val="hu-HU"/>
        </w:rPr>
      </w:pPr>
    </w:p>
    <w:p w14:paraId="798BEDB3" w14:textId="77777777" w:rsidR="006E5D92" w:rsidRPr="00D05566" w:rsidRDefault="00E50A79" w:rsidP="00F575DA">
      <w:pPr>
        <w:keepNext/>
        <w:spacing w:line="240" w:lineRule="auto"/>
        <w:ind w:left="567" w:hanging="567"/>
        <w:outlineLvl w:val="0"/>
        <w:rPr>
          <w:noProof/>
          <w:lang w:val="hu-HU"/>
        </w:rPr>
      </w:pPr>
      <w:r w:rsidRPr="00D05566">
        <w:rPr>
          <w:b/>
          <w:noProof/>
          <w:lang w:val="hu-HU"/>
        </w:rPr>
        <w:t>C.</w:t>
      </w:r>
      <w:r w:rsidRPr="00D05566">
        <w:rPr>
          <w:b/>
          <w:noProof/>
          <w:lang w:val="hu-HU"/>
        </w:rPr>
        <w:tab/>
      </w:r>
      <w:r w:rsidR="00DA2E16" w:rsidRPr="00D05566">
        <w:rPr>
          <w:b/>
          <w:noProof/>
          <w:lang w:val="hu-HU"/>
        </w:rPr>
        <w:t>A FORGALOMBA HOZATALI ENGEDÉLY EGYÉB FELTÉTELEI ÉS KÖVETELMÉNYEI</w:t>
      </w:r>
    </w:p>
    <w:p w14:paraId="082AEF88" w14:textId="77777777" w:rsidR="006E5D92" w:rsidRPr="00D05566" w:rsidRDefault="006E5D92" w:rsidP="00F575DA">
      <w:pPr>
        <w:keepNext/>
        <w:spacing w:line="240" w:lineRule="auto"/>
        <w:ind w:right="-1"/>
        <w:rPr>
          <w:noProof/>
          <w:lang w:val="hu-HU"/>
        </w:rPr>
      </w:pPr>
    </w:p>
    <w:p w14:paraId="7233DF7D" w14:textId="0A2AB6C7" w:rsidR="00295DDF" w:rsidRPr="00D05566" w:rsidRDefault="00295DDF" w:rsidP="00F575DA">
      <w:pPr>
        <w:keepNext/>
        <w:numPr>
          <w:ilvl w:val="0"/>
          <w:numId w:val="19"/>
        </w:numPr>
        <w:suppressLineNumbers/>
        <w:spacing w:line="240" w:lineRule="auto"/>
        <w:ind w:left="567" w:hanging="567"/>
        <w:rPr>
          <w:b/>
          <w:noProof/>
          <w:szCs w:val="24"/>
          <w:lang w:val="hu-HU"/>
        </w:rPr>
      </w:pPr>
      <w:bookmarkStart w:id="26" w:name="_Hlk80883963"/>
      <w:r w:rsidRPr="00D05566">
        <w:rPr>
          <w:b/>
          <w:noProof/>
          <w:szCs w:val="24"/>
          <w:lang w:val="hu-HU"/>
        </w:rPr>
        <w:t>Időszakos gyógyszerbiztonsági jelentések</w:t>
      </w:r>
      <w:r w:rsidR="00CB03E8" w:rsidRPr="00D05566">
        <w:rPr>
          <w:b/>
          <w:noProof/>
          <w:szCs w:val="24"/>
          <w:lang w:val="hu-HU"/>
        </w:rPr>
        <w:t xml:space="preserve"> (Periodic safety update report, PSUR)</w:t>
      </w:r>
    </w:p>
    <w:p w14:paraId="4B11A942" w14:textId="77777777" w:rsidR="005354D1" w:rsidRPr="00D05566" w:rsidRDefault="005354D1" w:rsidP="00F575DA">
      <w:pPr>
        <w:keepNext/>
        <w:suppressLineNumbers/>
        <w:spacing w:line="240" w:lineRule="auto"/>
        <w:rPr>
          <w:noProof/>
          <w:szCs w:val="24"/>
          <w:lang w:val="hu-HU"/>
        </w:rPr>
      </w:pPr>
    </w:p>
    <w:p w14:paraId="7F9723B6" w14:textId="313B7E28" w:rsidR="004B1709" w:rsidRPr="00D05566" w:rsidRDefault="00FB1795" w:rsidP="00F575DA">
      <w:pPr>
        <w:pStyle w:val="Date"/>
        <w:rPr>
          <w:noProof/>
          <w:szCs w:val="24"/>
          <w:lang w:val="hu-HU"/>
        </w:rPr>
      </w:pPr>
      <w:r w:rsidRPr="00D05566">
        <w:rPr>
          <w:noProof/>
          <w:szCs w:val="24"/>
          <w:lang w:val="hu-HU"/>
        </w:rPr>
        <w:t xml:space="preserve">Erre a készítményre </w:t>
      </w:r>
      <w:r w:rsidR="00CB03E8" w:rsidRPr="00D05566">
        <w:rPr>
          <w:noProof/>
          <w:szCs w:val="24"/>
          <w:lang w:val="hu-HU"/>
        </w:rPr>
        <w:t xml:space="preserve">a PSUR-okat </w:t>
      </w:r>
      <w:r w:rsidR="00295DDF" w:rsidRPr="00D05566">
        <w:rPr>
          <w:noProof/>
          <w:szCs w:val="24"/>
          <w:lang w:val="hu-HU"/>
        </w:rPr>
        <w:t>a 2001/83/EK irányelv 107c. cikkének (7) bekezdésében megállapított és az európai internetes gyógyszerportálon nyilvánosságra hozott uniós referencia</w:t>
      </w:r>
      <w:r w:rsidR="007528D1" w:rsidRPr="00D05566">
        <w:rPr>
          <w:noProof/>
          <w:szCs w:val="24"/>
          <w:lang w:val="hu-HU"/>
        </w:rPr>
        <w:t xml:space="preserve"> </w:t>
      </w:r>
      <w:r w:rsidR="00295DDF" w:rsidRPr="00D05566">
        <w:rPr>
          <w:noProof/>
          <w:szCs w:val="24"/>
          <w:lang w:val="hu-HU"/>
        </w:rPr>
        <w:t>időpontok listája (EURD lista)</w:t>
      </w:r>
      <w:r w:rsidRPr="00D05566">
        <w:rPr>
          <w:noProof/>
          <w:szCs w:val="24"/>
          <w:lang w:val="hu-HU"/>
        </w:rPr>
        <w:t>, illetve annak bármely későbbi frissített változata</w:t>
      </w:r>
      <w:r w:rsidR="00295DDF" w:rsidRPr="00D05566">
        <w:rPr>
          <w:noProof/>
          <w:szCs w:val="24"/>
          <w:lang w:val="hu-HU"/>
        </w:rPr>
        <w:t xml:space="preserve"> szerinti követelményeknek megfelelően köteles benyújtani.</w:t>
      </w:r>
    </w:p>
    <w:bookmarkEnd w:id="26"/>
    <w:p w14:paraId="6441FC0B" w14:textId="77777777" w:rsidR="00295DDF" w:rsidRPr="00D05566" w:rsidRDefault="00295DDF" w:rsidP="00F575DA">
      <w:pPr>
        <w:spacing w:line="240" w:lineRule="auto"/>
        <w:rPr>
          <w:lang w:val="hu-HU"/>
        </w:rPr>
      </w:pPr>
    </w:p>
    <w:p w14:paraId="526F26CF" w14:textId="77777777" w:rsidR="00295DDF" w:rsidRPr="00D05566" w:rsidRDefault="00295DDF" w:rsidP="00F575DA">
      <w:pPr>
        <w:spacing w:line="240" w:lineRule="auto"/>
        <w:rPr>
          <w:lang w:val="hu-HU"/>
        </w:rPr>
      </w:pPr>
    </w:p>
    <w:p w14:paraId="0D30B3DC" w14:textId="77777777" w:rsidR="00295DDF" w:rsidRPr="00D05566" w:rsidRDefault="00295DDF" w:rsidP="00F575DA">
      <w:pPr>
        <w:keepNext/>
        <w:keepLines/>
        <w:spacing w:line="240" w:lineRule="auto"/>
        <w:ind w:left="567" w:hanging="567"/>
        <w:outlineLvl w:val="0"/>
        <w:rPr>
          <w:b/>
          <w:noProof/>
          <w:szCs w:val="24"/>
          <w:lang w:val="hu-HU"/>
        </w:rPr>
      </w:pPr>
      <w:r w:rsidRPr="00D05566">
        <w:rPr>
          <w:b/>
          <w:noProof/>
          <w:szCs w:val="24"/>
          <w:lang w:val="hu-HU"/>
        </w:rPr>
        <w:t>D.</w:t>
      </w:r>
      <w:r w:rsidRPr="00D05566">
        <w:rPr>
          <w:noProof/>
          <w:szCs w:val="24"/>
          <w:lang w:val="hu-HU"/>
        </w:rPr>
        <w:tab/>
      </w:r>
      <w:r w:rsidRPr="00D05566">
        <w:rPr>
          <w:b/>
          <w:noProof/>
          <w:szCs w:val="24"/>
          <w:lang w:val="hu-HU"/>
        </w:rPr>
        <w:t>FELTÉTELEK VAGY KORLÁTOZÁSOK A GYÓGYSZER BIZTONSÁGOS ÉS HATÉKONY ALKALMAZÁSÁRA VONATKOZÓAN</w:t>
      </w:r>
    </w:p>
    <w:p w14:paraId="2070BE8A" w14:textId="77777777" w:rsidR="00295DDF" w:rsidRPr="00D05566" w:rsidRDefault="00295DDF" w:rsidP="00F575DA">
      <w:pPr>
        <w:keepNext/>
        <w:keepLines/>
        <w:spacing w:line="240" w:lineRule="auto"/>
        <w:rPr>
          <w:noProof/>
          <w:szCs w:val="24"/>
          <w:lang w:val="hu-HU"/>
        </w:rPr>
      </w:pPr>
    </w:p>
    <w:p w14:paraId="0F1278F3" w14:textId="0BA557B6" w:rsidR="00C552C0" w:rsidRPr="00D05566" w:rsidRDefault="00C552C0" w:rsidP="00F575DA">
      <w:pPr>
        <w:spacing w:line="240" w:lineRule="auto"/>
        <w:rPr>
          <w:lang w:val="hu-HU"/>
        </w:rPr>
      </w:pPr>
      <w:r w:rsidRPr="00D05566">
        <w:rPr>
          <w:lang w:val="hu-HU"/>
        </w:rPr>
        <w:t>Nem értelmezhető.</w:t>
      </w:r>
    </w:p>
    <w:p w14:paraId="7C1FC54B" w14:textId="32768F0B" w:rsidR="000D0BD7" w:rsidRPr="00D05566" w:rsidRDefault="000D0BD7" w:rsidP="00F575DA">
      <w:pPr>
        <w:tabs>
          <w:tab w:val="clear" w:pos="567"/>
        </w:tabs>
        <w:spacing w:line="240" w:lineRule="auto"/>
        <w:ind w:right="566"/>
        <w:rPr>
          <w:szCs w:val="22"/>
          <w:lang w:val="hu-HU"/>
        </w:rPr>
      </w:pPr>
    </w:p>
    <w:p w14:paraId="69E0BA5E" w14:textId="49456700" w:rsidR="00C552C0" w:rsidRPr="00D05566" w:rsidRDefault="00C552C0" w:rsidP="00F575DA">
      <w:pPr>
        <w:tabs>
          <w:tab w:val="clear" w:pos="567"/>
        </w:tabs>
        <w:spacing w:line="240" w:lineRule="auto"/>
        <w:rPr>
          <w:szCs w:val="22"/>
          <w:lang w:val="hu-HU"/>
        </w:rPr>
      </w:pPr>
      <w:r w:rsidRPr="00D05566">
        <w:rPr>
          <w:szCs w:val="22"/>
          <w:lang w:val="hu-HU"/>
        </w:rPr>
        <w:br w:type="page"/>
      </w:r>
    </w:p>
    <w:p w14:paraId="068D3961" w14:textId="77777777" w:rsidR="000D0BD7" w:rsidRPr="00D05566" w:rsidRDefault="000D0BD7" w:rsidP="00F575DA">
      <w:pPr>
        <w:tabs>
          <w:tab w:val="clear" w:pos="567"/>
        </w:tabs>
        <w:spacing w:line="240" w:lineRule="auto"/>
        <w:rPr>
          <w:color w:val="000000"/>
          <w:szCs w:val="22"/>
          <w:lang w:val="hu-HU"/>
        </w:rPr>
      </w:pPr>
    </w:p>
    <w:p w14:paraId="6D5A862E" w14:textId="77777777" w:rsidR="000D0BD7" w:rsidRPr="00D05566" w:rsidRDefault="000D0BD7" w:rsidP="00F575DA">
      <w:pPr>
        <w:tabs>
          <w:tab w:val="clear" w:pos="567"/>
        </w:tabs>
        <w:spacing w:line="240" w:lineRule="auto"/>
        <w:rPr>
          <w:color w:val="000000"/>
          <w:szCs w:val="22"/>
          <w:lang w:val="hu-HU"/>
        </w:rPr>
      </w:pPr>
    </w:p>
    <w:p w14:paraId="44DA9157" w14:textId="77777777" w:rsidR="000D0BD7" w:rsidRPr="00D05566" w:rsidRDefault="000D0BD7" w:rsidP="00F575DA">
      <w:pPr>
        <w:tabs>
          <w:tab w:val="clear" w:pos="567"/>
        </w:tabs>
        <w:spacing w:line="240" w:lineRule="auto"/>
        <w:rPr>
          <w:color w:val="000000"/>
          <w:szCs w:val="22"/>
          <w:lang w:val="hu-HU"/>
        </w:rPr>
      </w:pPr>
    </w:p>
    <w:p w14:paraId="10068F8C" w14:textId="77777777" w:rsidR="000D0BD7" w:rsidRPr="00D05566" w:rsidRDefault="000D0BD7" w:rsidP="00F575DA">
      <w:pPr>
        <w:tabs>
          <w:tab w:val="clear" w:pos="567"/>
        </w:tabs>
        <w:spacing w:line="240" w:lineRule="auto"/>
        <w:rPr>
          <w:color w:val="000000"/>
          <w:szCs w:val="22"/>
          <w:lang w:val="hu-HU"/>
        </w:rPr>
      </w:pPr>
    </w:p>
    <w:p w14:paraId="66BDB8A3" w14:textId="77777777" w:rsidR="000D0BD7" w:rsidRPr="00D05566" w:rsidRDefault="000D0BD7" w:rsidP="00F575DA">
      <w:pPr>
        <w:tabs>
          <w:tab w:val="clear" w:pos="567"/>
        </w:tabs>
        <w:spacing w:line="240" w:lineRule="auto"/>
        <w:rPr>
          <w:color w:val="000000"/>
          <w:szCs w:val="22"/>
          <w:lang w:val="hu-HU"/>
        </w:rPr>
      </w:pPr>
    </w:p>
    <w:p w14:paraId="176129B2" w14:textId="77777777" w:rsidR="000D0BD7" w:rsidRPr="00D05566" w:rsidRDefault="000D0BD7" w:rsidP="00F575DA">
      <w:pPr>
        <w:tabs>
          <w:tab w:val="clear" w:pos="567"/>
        </w:tabs>
        <w:spacing w:line="240" w:lineRule="auto"/>
        <w:rPr>
          <w:color w:val="000000"/>
          <w:szCs w:val="22"/>
          <w:lang w:val="hu-HU"/>
        </w:rPr>
      </w:pPr>
    </w:p>
    <w:p w14:paraId="05895B66" w14:textId="77777777" w:rsidR="000D0BD7" w:rsidRPr="00D05566" w:rsidRDefault="000D0BD7" w:rsidP="00F575DA">
      <w:pPr>
        <w:tabs>
          <w:tab w:val="clear" w:pos="567"/>
        </w:tabs>
        <w:spacing w:line="240" w:lineRule="auto"/>
        <w:rPr>
          <w:color w:val="000000"/>
          <w:szCs w:val="22"/>
          <w:lang w:val="hu-HU"/>
        </w:rPr>
      </w:pPr>
    </w:p>
    <w:p w14:paraId="01840158" w14:textId="77777777" w:rsidR="000D0BD7" w:rsidRPr="00D05566" w:rsidRDefault="000D0BD7" w:rsidP="00F575DA">
      <w:pPr>
        <w:tabs>
          <w:tab w:val="clear" w:pos="567"/>
        </w:tabs>
        <w:spacing w:line="240" w:lineRule="auto"/>
        <w:rPr>
          <w:color w:val="000000"/>
          <w:szCs w:val="22"/>
          <w:lang w:val="hu-HU"/>
        </w:rPr>
      </w:pPr>
    </w:p>
    <w:p w14:paraId="403443AB" w14:textId="77777777" w:rsidR="000D0BD7" w:rsidRPr="00D05566" w:rsidRDefault="000D0BD7" w:rsidP="00F575DA">
      <w:pPr>
        <w:tabs>
          <w:tab w:val="clear" w:pos="567"/>
        </w:tabs>
        <w:spacing w:line="240" w:lineRule="auto"/>
        <w:rPr>
          <w:color w:val="000000"/>
          <w:szCs w:val="22"/>
          <w:lang w:val="hu-HU"/>
        </w:rPr>
      </w:pPr>
    </w:p>
    <w:p w14:paraId="3014C187" w14:textId="77777777" w:rsidR="000D0BD7" w:rsidRPr="00D05566" w:rsidRDefault="000D0BD7" w:rsidP="00F575DA">
      <w:pPr>
        <w:tabs>
          <w:tab w:val="clear" w:pos="567"/>
        </w:tabs>
        <w:spacing w:line="240" w:lineRule="auto"/>
        <w:rPr>
          <w:color w:val="000000"/>
          <w:szCs w:val="22"/>
          <w:lang w:val="hu-HU"/>
        </w:rPr>
      </w:pPr>
    </w:p>
    <w:p w14:paraId="27512525" w14:textId="77777777" w:rsidR="000D0BD7" w:rsidRPr="00D05566" w:rsidRDefault="000D0BD7" w:rsidP="00F575DA">
      <w:pPr>
        <w:tabs>
          <w:tab w:val="clear" w:pos="567"/>
        </w:tabs>
        <w:spacing w:line="240" w:lineRule="auto"/>
        <w:rPr>
          <w:color w:val="000000"/>
          <w:szCs w:val="22"/>
          <w:lang w:val="hu-HU"/>
        </w:rPr>
      </w:pPr>
    </w:p>
    <w:p w14:paraId="6F0AD2C2" w14:textId="77777777" w:rsidR="000D0BD7" w:rsidRPr="00D05566" w:rsidRDefault="000D0BD7" w:rsidP="00F575DA">
      <w:pPr>
        <w:tabs>
          <w:tab w:val="clear" w:pos="567"/>
        </w:tabs>
        <w:spacing w:line="240" w:lineRule="auto"/>
        <w:rPr>
          <w:color w:val="000000"/>
          <w:szCs w:val="22"/>
          <w:lang w:val="hu-HU"/>
        </w:rPr>
      </w:pPr>
    </w:p>
    <w:p w14:paraId="0D443FE9" w14:textId="77777777" w:rsidR="000D0BD7" w:rsidRPr="00D05566" w:rsidRDefault="000D0BD7" w:rsidP="00F575DA">
      <w:pPr>
        <w:tabs>
          <w:tab w:val="clear" w:pos="567"/>
        </w:tabs>
        <w:spacing w:line="240" w:lineRule="auto"/>
        <w:rPr>
          <w:color w:val="000000"/>
          <w:szCs w:val="22"/>
          <w:lang w:val="hu-HU"/>
        </w:rPr>
      </w:pPr>
    </w:p>
    <w:p w14:paraId="0E54829F" w14:textId="77777777" w:rsidR="000D0BD7" w:rsidRPr="00D05566" w:rsidRDefault="000D0BD7" w:rsidP="00F575DA">
      <w:pPr>
        <w:tabs>
          <w:tab w:val="clear" w:pos="567"/>
        </w:tabs>
        <w:spacing w:line="240" w:lineRule="auto"/>
        <w:rPr>
          <w:color w:val="000000"/>
          <w:szCs w:val="22"/>
          <w:lang w:val="hu-HU"/>
        </w:rPr>
      </w:pPr>
    </w:p>
    <w:p w14:paraId="5B23D159" w14:textId="77777777" w:rsidR="000D0BD7" w:rsidRPr="00D05566" w:rsidRDefault="000D0BD7" w:rsidP="00F575DA">
      <w:pPr>
        <w:tabs>
          <w:tab w:val="clear" w:pos="567"/>
        </w:tabs>
        <w:spacing w:line="240" w:lineRule="auto"/>
        <w:rPr>
          <w:color w:val="000000"/>
          <w:szCs w:val="22"/>
          <w:lang w:val="hu-HU"/>
        </w:rPr>
      </w:pPr>
    </w:p>
    <w:p w14:paraId="08231708" w14:textId="77777777" w:rsidR="000D0BD7" w:rsidRPr="00D05566" w:rsidRDefault="000D0BD7" w:rsidP="00F575DA">
      <w:pPr>
        <w:tabs>
          <w:tab w:val="clear" w:pos="567"/>
        </w:tabs>
        <w:spacing w:line="240" w:lineRule="auto"/>
        <w:rPr>
          <w:color w:val="000000"/>
          <w:szCs w:val="22"/>
          <w:lang w:val="hu-HU"/>
        </w:rPr>
      </w:pPr>
    </w:p>
    <w:p w14:paraId="45373D43" w14:textId="77777777" w:rsidR="000D0BD7" w:rsidRPr="00D05566" w:rsidRDefault="000D0BD7" w:rsidP="00F575DA">
      <w:pPr>
        <w:tabs>
          <w:tab w:val="clear" w:pos="567"/>
        </w:tabs>
        <w:spacing w:line="240" w:lineRule="auto"/>
        <w:rPr>
          <w:color w:val="000000"/>
          <w:szCs w:val="22"/>
          <w:lang w:val="hu-HU"/>
        </w:rPr>
      </w:pPr>
    </w:p>
    <w:p w14:paraId="73360562" w14:textId="77777777" w:rsidR="000D0BD7" w:rsidRPr="00D05566" w:rsidRDefault="000D0BD7" w:rsidP="00F575DA">
      <w:pPr>
        <w:tabs>
          <w:tab w:val="clear" w:pos="567"/>
        </w:tabs>
        <w:spacing w:line="240" w:lineRule="auto"/>
        <w:rPr>
          <w:color w:val="000000"/>
          <w:szCs w:val="22"/>
          <w:lang w:val="hu-HU"/>
        </w:rPr>
      </w:pPr>
    </w:p>
    <w:p w14:paraId="7A797CD4" w14:textId="3959D833" w:rsidR="000D0BD7" w:rsidRPr="00D05566" w:rsidRDefault="000D0BD7" w:rsidP="00F575DA">
      <w:pPr>
        <w:tabs>
          <w:tab w:val="clear" w:pos="567"/>
        </w:tabs>
        <w:spacing w:line="240" w:lineRule="auto"/>
        <w:rPr>
          <w:color w:val="000000"/>
          <w:szCs w:val="22"/>
          <w:lang w:val="hu-HU"/>
        </w:rPr>
      </w:pPr>
    </w:p>
    <w:p w14:paraId="46C7E13D" w14:textId="77777777" w:rsidR="00EE20DB" w:rsidRPr="00D05566" w:rsidRDefault="00EE20DB" w:rsidP="00F575DA">
      <w:pPr>
        <w:tabs>
          <w:tab w:val="clear" w:pos="567"/>
        </w:tabs>
        <w:spacing w:line="240" w:lineRule="auto"/>
        <w:rPr>
          <w:color w:val="000000"/>
          <w:szCs w:val="22"/>
          <w:lang w:val="hu-HU"/>
        </w:rPr>
      </w:pPr>
    </w:p>
    <w:p w14:paraId="21B6D784" w14:textId="77777777" w:rsidR="000D0BD7" w:rsidRPr="00D05566" w:rsidRDefault="000D0BD7" w:rsidP="00F575DA">
      <w:pPr>
        <w:tabs>
          <w:tab w:val="clear" w:pos="567"/>
        </w:tabs>
        <w:spacing w:line="240" w:lineRule="auto"/>
        <w:rPr>
          <w:color w:val="000000"/>
          <w:szCs w:val="22"/>
          <w:lang w:val="hu-HU"/>
        </w:rPr>
      </w:pPr>
    </w:p>
    <w:p w14:paraId="7E769839" w14:textId="77777777" w:rsidR="000D0BD7" w:rsidRPr="00D05566" w:rsidRDefault="000D0BD7" w:rsidP="00F575DA">
      <w:pPr>
        <w:tabs>
          <w:tab w:val="clear" w:pos="567"/>
        </w:tabs>
        <w:spacing w:line="240" w:lineRule="auto"/>
        <w:rPr>
          <w:color w:val="000000"/>
          <w:szCs w:val="22"/>
          <w:lang w:val="hu-HU"/>
        </w:rPr>
      </w:pPr>
    </w:p>
    <w:p w14:paraId="26BAC888" w14:textId="77777777" w:rsidR="000D0BD7" w:rsidRPr="00D05566" w:rsidRDefault="000D0BD7" w:rsidP="00F575DA">
      <w:pPr>
        <w:tabs>
          <w:tab w:val="clear" w:pos="567"/>
        </w:tabs>
        <w:spacing w:line="240" w:lineRule="auto"/>
        <w:rPr>
          <w:color w:val="000000"/>
          <w:szCs w:val="22"/>
          <w:lang w:val="hu-HU"/>
        </w:rPr>
      </w:pPr>
    </w:p>
    <w:p w14:paraId="66ABCCC4" w14:textId="77777777" w:rsidR="000D0BD7" w:rsidRPr="00D05566" w:rsidRDefault="000D0BD7" w:rsidP="00F575DA">
      <w:pPr>
        <w:spacing w:line="260" w:lineRule="atLeast"/>
        <w:jc w:val="center"/>
        <w:rPr>
          <w:b/>
          <w:szCs w:val="22"/>
          <w:lang w:val="hu-HU"/>
        </w:rPr>
      </w:pPr>
      <w:r w:rsidRPr="00D05566">
        <w:rPr>
          <w:b/>
          <w:szCs w:val="22"/>
          <w:lang w:val="hu-HU"/>
        </w:rPr>
        <w:t>III. MELLÉKLET</w:t>
      </w:r>
    </w:p>
    <w:p w14:paraId="67DB605B" w14:textId="77777777" w:rsidR="000D0BD7" w:rsidRPr="00D05566" w:rsidRDefault="000D0BD7" w:rsidP="00F575DA">
      <w:pPr>
        <w:spacing w:line="260" w:lineRule="atLeast"/>
        <w:jc w:val="center"/>
        <w:rPr>
          <w:szCs w:val="22"/>
          <w:lang w:val="hu-HU"/>
        </w:rPr>
      </w:pPr>
    </w:p>
    <w:p w14:paraId="660C6523" w14:textId="77777777" w:rsidR="000D0BD7" w:rsidRPr="00D05566" w:rsidRDefault="000D0BD7" w:rsidP="00F575DA">
      <w:pPr>
        <w:tabs>
          <w:tab w:val="clear" w:pos="567"/>
        </w:tabs>
        <w:spacing w:line="240" w:lineRule="auto"/>
        <w:jc w:val="center"/>
        <w:rPr>
          <w:b/>
          <w:color w:val="000000"/>
          <w:szCs w:val="22"/>
          <w:lang w:val="hu-HU"/>
        </w:rPr>
      </w:pPr>
      <w:r w:rsidRPr="00D05566">
        <w:rPr>
          <w:b/>
          <w:szCs w:val="22"/>
          <w:lang w:val="hu-HU"/>
        </w:rPr>
        <w:t>CÍMKESZÖVEG ÉS BETEGTÁJÉKOZTATÓ</w:t>
      </w:r>
    </w:p>
    <w:p w14:paraId="0490E701" w14:textId="77777777" w:rsidR="000D0BD7" w:rsidRPr="00D05566" w:rsidRDefault="000D0BD7" w:rsidP="00F575DA">
      <w:pPr>
        <w:tabs>
          <w:tab w:val="clear" w:pos="567"/>
        </w:tabs>
        <w:spacing w:line="240" w:lineRule="auto"/>
        <w:rPr>
          <w:color w:val="000000"/>
          <w:szCs w:val="22"/>
          <w:lang w:val="hu-HU"/>
        </w:rPr>
      </w:pPr>
      <w:r w:rsidRPr="00D05566">
        <w:rPr>
          <w:color w:val="000000"/>
          <w:szCs w:val="22"/>
          <w:lang w:val="hu-HU"/>
        </w:rPr>
        <w:br w:type="page"/>
      </w:r>
    </w:p>
    <w:p w14:paraId="45FACB6F" w14:textId="77777777" w:rsidR="000D0BD7" w:rsidRPr="00D05566" w:rsidRDefault="000D0BD7" w:rsidP="00F575DA">
      <w:pPr>
        <w:tabs>
          <w:tab w:val="clear" w:pos="567"/>
        </w:tabs>
        <w:spacing w:line="240" w:lineRule="auto"/>
        <w:rPr>
          <w:color w:val="000000"/>
          <w:szCs w:val="22"/>
          <w:lang w:val="hu-HU"/>
        </w:rPr>
      </w:pPr>
    </w:p>
    <w:p w14:paraId="415B3266" w14:textId="77777777" w:rsidR="000D0BD7" w:rsidRPr="00D05566" w:rsidRDefault="000D0BD7" w:rsidP="00F575DA">
      <w:pPr>
        <w:tabs>
          <w:tab w:val="clear" w:pos="567"/>
        </w:tabs>
        <w:spacing w:line="240" w:lineRule="auto"/>
        <w:rPr>
          <w:color w:val="000000"/>
          <w:szCs w:val="22"/>
          <w:lang w:val="hu-HU"/>
        </w:rPr>
      </w:pPr>
    </w:p>
    <w:p w14:paraId="62A93B0F" w14:textId="77777777" w:rsidR="000D0BD7" w:rsidRPr="00D05566" w:rsidRDefault="000D0BD7" w:rsidP="00F575DA">
      <w:pPr>
        <w:tabs>
          <w:tab w:val="clear" w:pos="567"/>
        </w:tabs>
        <w:spacing w:line="240" w:lineRule="auto"/>
        <w:rPr>
          <w:color w:val="000000"/>
          <w:szCs w:val="22"/>
          <w:lang w:val="hu-HU"/>
        </w:rPr>
      </w:pPr>
    </w:p>
    <w:p w14:paraId="114B9DA5" w14:textId="77777777" w:rsidR="000D0BD7" w:rsidRPr="00D05566" w:rsidRDefault="000D0BD7" w:rsidP="00F575DA">
      <w:pPr>
        <w:tabs>
          <w:tab w:val="clear" w:pos="567"/>
        </w:tabs>
        <w:spacing w:line="240" w:lineRule="auto"/>
        <w:rPr>
          <w:color w:val="000000"/>
          <w:szCs w:val="22"/>
          <w:lang w:val="hu-HU"/>
        </w:rPr>
      </w:pPr>
    </w:p>
    <w:p w14:paraId="1CEB8BB3" w14:textId="77777777" w:rsidR="000D0BD7" w:rsidRPr="00D05566" w:rsidRDefault="000D0BD7" w:rsidP="00F575DA">
      <w:pPr>
        <w:tabs>
          <w:tab w:val="clear" w:pos="567"/>
        </w:tabs>
        <w:spacing w:line="240" w:lineRule="auto"/>
        <w:rPr>
          <w:color w:val="000000"/>
          <w:szCs w:val="22"/>
          <w:lang w:val="hu-HU"/>
        </w:rPr>
      </w:pPr>
    </w:p>
    <w:p w14:paraId="135B13D1" w14:textId="77777777" w:rsidR="000D0BD7" w:rsidRPr="00D05566" w:rsidRDefault="000D0BD7" w:rsidP="00F575DA">
      <w:pPr>
        <w:tabs>
          <w:tab w:val="clear" w:pos="567"/>
        </w:tabs>
        <w:spacing w:line="240" w:lineRule="auto"/>
        <w:rPr>
          <w:color w:val="000000"/>
          <w:szCs w:val="22"/>
          <w:lang w:val="hu-HU"/>
        </w:rPr>
      </w:pPr>
    </w:p>
    <w:p w14:paraId="2813FED6" w14:textId="77777777" w:rsidR="000D0BD7" w:rsidRPr="00D05566" w:rsidRDefault="000D0BD7" w:rsidP="00F575DA">
      <w:pPr>
        <w:tabs>
          <w:tab w:val="clear" w:pos="567"/>
        </w:tabs>
        <w:spacing w:line="240" w:lineRule="auto"/>
        <w:rPr>
          <w:color w:val="000000"/>
          <w:szCs w:val="22"/>
          <w:lang w:val="hu-HU"/>
        </w:rPr>
      </w:pPr>
    </w:p>
    <w:p w14:paraId="22241D47" w14:textId="77777777" w:rsidR="000D0BD7" w:rsidRPr="00D05566" w:rsidRDefault="000D0BD7" w:rsidP="00F575DA">
      <w:pPr>
        <w:tabs>
          <w:tab w:val="clear" w:pos="567"/>
        </w:tabs>
        <w:spacing w:line="240" w:lineRule="auto"/>
        <w:rPr>
          <w:color w:val="000000"/>
          <w:szCs w:val="22"/>
          <w:lang w:val="hu-HU"/>
        </w:rPr>
      </w:pPr>
    </w:p>
    <w:p w14:paraId="5E83F5D9" w14:textId="77777777" w:rsidR="000D0BD7" w:rsidRPr="00D05566" w:rsidRDefault="000D0BD7" w:rsidP="00F575DA">
      <w:pPr>
        <w:tabs>
          <w:tab w:val="clear" w:pos="567"/>
        </w:tabs>
        <w:spacing w:line="240" w:lineRule="auto"/>
        <w:rPr>
          <w:color w:val="000000"/>
          <w:szCs w:val="22"/>
          <w:lang w:val="hu-HU"/>
        </w:rPr>
      </w:pPr>
    </w:p>
    <w:p w14:paraId="077B637F" w14:textId="77777777" w:rsidR="000D0BD7" w:rsidRPr="00D05566" w:rsidRDefault="000D0BD7" w:rsidP="00F575DA">
      <w:pPr>
        <w:tabs>
          <w:tab w:val="clear" w:pos="567"/>
        </w:tabs>
        <w:spacing w:line="240" w:lineRule="auto"/>
        <w:rPr>
          <w:color w:val="000000"/>
          <w:szCs w:val="22"/>
          <w:lang w:val="hu-HU"/>
        </w:rPr>
      </w:pPr>
    </w:p>
    <w:p w14:paraId="23A4B490" w14:textId="77777777" w:rsidR="000D0BD7" w:rsidRPr="00D05566" w:rsidRDefault="000D0BD7" w:rsidP="00F575DA">
      <w:pPr>
        <w:tabs>
          <w:tab w:val="clear" w:pos="567"/>
        </w:tabs>
        <w:spacing w:line="240" w:lineRule="auto"/>
        <w:rPr>
          <w:color w:val="000000"/>
          <w:szCs w:val="22"/>
          <w:lang w:val="hu-HU"/>
        </w:rPr>
      </w:pPr>
    </w:p>
    <w:p w14:paraId="00AFBF59" w14:textId="77777777" w:rsidR="000D0BD7" w:rsidRPr="00D05566" w:rsidRDefault="000D0BD7" w:rsidP="00F575DA">
      <w:pPr>
        <w:tabs>
          <w:tab w:val="clear" w:pos="567"/>
        </w:tabs>
        <w:spacing w:line="240" w:lineRule="auto"/>
        <w:rPr>
          <w:color w:val="000000"/>
          <w:szCs w:val="22"/>
          <w:lang w:val="hu-HU"/>
        </w:rPr>
      </w:pPr>
    </w:p>
    <w:p w14:paraId="714C744C" w14:textId="77777777" w:rsidR="000D0BD7" w:rsidRPr="00D05566" w:rsidRDefault="000D0BD7" w:rsidP="00F575DA">
      <w:pPr>
        <w:tabs>
          <w:tab w:val="clear" w:pos="567"/>
        </w:tabs>
        <w:spacing w:line="240" w:lineRule="auto"/>
        <w:rPr>
          <w:color w:val="000000"/>
          <w:szCs w:val="22"/>
          <w:lang w:val="hu-HU"/>
        </w:rPr>
      </w:pPr>
    </w:p>
    <w:p w14:paraId="1D1685F1" w14:textId="7D18AA49" w:rsidR="000D0BD7" w:rsidRPr="00D05566" w:rsidRDefault="000D0BD7" w:rsidP="00F575DA">
      <w:pPr>
        <w:tabs>
          <w:tab w:val="clear" w:pos="567"/>
        </w:tabs>
        <w:spacing w:line="240" w:lineRule="auto"/>
        <w:rPr>
          <w:color w:val="000000"/>
          <w:szCs w:val="22"/>
          <w:lang w:val="hu-HU"/>
        </w:rPr>
      </w:pPr>
    </w:p>
    <w:p w14:paraId="3649BD83" w14:textId="77777777" w:rsidR="00EE20DB" w:rsidRPr="00D05566" w:rsidRDefault="00EE20DB" w:rsidP="00F575DA">
      <w:pPr>
        <w:tabs>
          <w:tab w:val="clear" w:pos="567"/>
        </w:tabs>
        <w:spacing w:line="240" w:lineRule="auto"/>
        <w:rPr>
          <w:color w:val="000000"/>
          <w:szCs w:val="22"/>
          <w:lang w:val="hu-HU"/>
        </w:rPr>
      </w:pPr>
    </w:p>
    <w:p w14:paraId="041D3703" w14:textId="77777777" w:rsidR="000D0BD7" w:rsidRPr="00D05566" w:rsidRDefault="000D0BD7" w:rsidP="00F575DA">
      <w:pPr>
        <w:tabs>
          <w:tab w:val="clear" w:pos="567"/>
        </w:tabs>
        <w:spacing w:line="240" w:lineRule="auto"/>
        <w:rPr>
          <w:color w:val="000000"/>
          <w:szCs w:val="22"/>
          <w:lang w:val="hu-HU"/>
        </w:rPr>
      </w:pPr>
    </w:p>
    <w:p w14:paraId="6FD41400" w14:textId="77777777" w:rsidR="000D0BD7" w:rsidRPr="00D05566" w:rsidRDefault="000D0BD7" w:rsidP="00F575DA">
      <w:pPr>
        <w:tabs>
          <w:tab w:val="clear" w:pos="567"/>
        </w:tabs>
        <w:spacing w:line="240" w:lineRule="auto"/>
        <w:rPr>
          <w:color w:val="000000"/>
          <w:szCs w:val="22"/>
          <w:lang w:val="hu-HU"/>
        </w:rPr>
      </w:pPr>
    </w:p>
    <w:p w14:paraId="361040C2" w14:textId="77777777" w:rsidR="000D0BD7" w:rsidRPr="00D05566" w:rsidRDefault="000D0BD7" w:rsidP="00F575DA">
      <w:pPr>
        <w:tabs>
          <w:tab w:val="clear" w:pos="567"/>
        </w:tabs>
        <w:spacing w:line="240" w:lineRule="auto"/>
        <w:rPr>
          <w:color w:val="000000"/>
          <w:szCs w:val="22"/>
          <w:lang w:val="hu-HU"/>
        </w:rPr>
      </w:pPr>
    </w:p>
    <w:p w14:paraId="28911697" w14:textId="77777777" w:rsidR="000D0BD7" w:rsidRPr="00D05566" w:rsidRDefault="000D0BD7" w:rsidP="00F575DA">
      <w:pPr>
        <w:tabs>
          <w:tab w:val="clear" w:pos="567"/>
        </w:tabs>
        <w:spacing w:line="240" w:lineRule="auto"/>
        <w:rPr>
          <w:color w:val="000000"/>
          <w:szCs w:val="22"/>
          <w:lang w:val="hu-HU"/>
        </w:rPr>
      </w:pPr>
    </w:p>
    <w:p w14:paraId="611C569A" w14:textId="77777777" w:rsidR="000D0BD7" w:rsidRPr="00D05566" w:rsidRDefault="000D0BD7" w:rsidP="00F575DA">
      <w:pPr>
        <w:tabs>
          <w:tab w:val="clear" w:pos="567"/>
        </w:tabs>
        <w:spacing w:line="240" w:lineRule="auto"/>
        <w:rPr>
          <w:color w:val="000000"/>
          <w:szCs w:val="22"/>
          <w:lang w:val="hu-HU"/>
        </w:rPr>
      </w:pPr>
    </w:p>
    <w:p w14:paraId="1733312F" w14:textId="77777777" w:rsidR="000D0BD7" w:rsidRPr="00D05566" w:rsidRDefault="000D0BD7" w:rsidP="00F575DA">
      <w:pPr>
        <w:tabs>
          <w:tab w:val="clear" w:pos="567"/>
        </w:tabs>
        <w:spacing w:line="240" w:lineRule="auto"/>
        <w:rPr>
          <w:color w:val="000000"/>
          <w:szCs w:val="22"/>
          <w:lang w:val="hu-HU"/>
        </w:rPr>
      </w:pPr>
    </w:p>
    <w:p w14:paraId="21F28662" w14:textId="77777777" w:rsidR="000D0BD7" w:rsidRPr="00D05566" w:rsidRDefault="000D0BD7" w:rsidP="00F575DA">
      <w:pPr>
        <w:tabs>
          <w:tab w:val="clear" w:pos="567"/>
        </w:tabs>
        <w:spacing w:line="240" w:lineRule="auto"/>
        <w:rPr>
          <w:color w:val="000000"/>
          <w:szCs w:val="22"/>
          <w:lang w:val="hu-HU"/>
        </w:rPr>
      </w:pPr>
    </w:p>
    <w:p w14:paraId="701A1AD1" w14:textId="77777777" w:rsidR="000D0BD7" w:rsidRPr="00D05566" w:rsidRDefault="000D0BD7" w:rsidP="00F575DA">
      <w:pPr>
        <w:tabs>
          <w:tab w:val="clear" w:pos="567"/>
        </w:tabs>
        <w:spacing w:line="240" w:lineRule="auto"/>
        <w:rPr>
          <w:color w:val="000000"/>
          <w:szCs w:val="22"/>
          <w:lang w:val="hu-HU"/>
        </w:rPr>
      </w:pPr>
    </w:p>
    <w:p w14:paraId="3483AD20" w14:textId="77777777" w:rsidR="000D0BD7" w:rsidRPr="00D05566" w:rsidRDefault="000D0BD7" w:rsidP="00F575DA">
      <w:pPr>
        <w:spacing w:line="260" w:lineRule="atLeast"/>
        <w:ind w:left="357"/>
        <w:jc w:val="center"/>
        <w:outlineLvl w:val="0"/>
        <w:rPr>
          <w:b/>
          <w:szCs w:val="22"/>
          <w:lang w:val="hu-HU"/>
        </w:rPr>
      </w:pPr>
      <w:r w:rsidRPr="00D05566">
        <w:rPr>
          <w:b/>
          <w:szCs w:val="22"/>
          <w:lang w:val="hu-HU"/>
        </w:rPr>
        <w:t>A. CÍMKESZÖVEG</w:t>
      </w:r>
    </w:p>
    <w:p w14:paraId="3A957F5D" w14:textId="77777777" w:rsidR="000D0BD7" w:rsidRPr="00D05566" w:rsidRDefault="000D0BD7" w:rsidP="00F575DA">
      <w:pPr>
        <w:tabs>
          <w:tab w:val="clear" w:pos="567"/>
        </w:tabs>
        <w:spacing w:line="240" w:lineRule="auto"/>
        <w:jc w:val="center"/>
        <w:rPr>
          <w:color w:val="000000"/>
          <w:szCs w:val="22"/>
          <w:lang w:val="hu-HU"/>
        </w:rPr>
      </w:pPr>
    </w:p>
    <w:p w14:paraId="1443EB5A" w14:textId="77777777" w:rsidR="000D0BD7" w:rsidRPr="00D05566" w:rsidRDefault="000D0BD7"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0CA8AA00" w14:textId="77777777" w:rsidR="00EC3511" w:rsidRPr="00D05566" w:rsidRDefault="00EC3511" w:rsidP="00F575DA">
      <w:pPr>
        <w:shd w:val="clear" w:color="auto" w:fill="FFFFFF"/>
        <w:tabs>
          <w:tab w:val="clear" w:pos="567"/>
        </w:tabs>
        <w:spacing w:line="240" w:lineRule="auto"/>
        <w:rPr>
          <w:color w:val="000000"/>
          <w:szCs w:val="22"/>
          <w:lang w:val="hu-HU"/>
        </w:rPr>
      </w:pPr>
    </w:p>
    <w:p w14:paraId="3D8E6E5C"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hu-HU"/>
        </w:rPr>
      </w:pPr>
      <w:r w:rsidRPr="00D05566">
        <w:rPr>
          <w:b/>
          <w:szCs w:val="22"/>
          <w:lang w:val="hu-HU"/>
        </w:rPr>
        <w:t>A KÜLSŐ CSOMAGOLÁSON FELTÜNTETENDŐ ADATOK</w:t>
      </w:r>
    </w:p>
    <w:p w14:paraId="1C2C8748" w14:textId="77777777" w:rsidR="003168D6" w:rsidRPr="00D05566" w:rsidRDefault="003168D6" w:rsidP="00F575D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u-HU"/>
        </w:rPr>
      </w:pPr>
    </w:p>
    <w:p w14:paraId="734E900C" w14:textId="77777777" w:rsidR="000D0BD7"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hu-HU"/>
        </w:rPr>
      </w:pPr>
      <w:r w:rsidRPr="00D05566">
        <w:rPr>
          <w:b/>
          <w:color w:val="000000"/>
          <w:szCs w:val="22"/>
          <w:lang w:val="hu-HU"/>
        </w:rPr>
        <w:t xml:space="preserve">AZ EGYSÉGCSOMAGOLÁS </w:t>
      </w:r>
      <w:r w:rsidR="009C16E4" w:rsidRPr="00D05566">
        <w:rPr>
          <w:b/>
          <w:color w:val="000000"/>
          <w:szCs w:val="22"/>
          <w:lang w:val="hu-HU"/>
        </w:rPr>
        <w:t>KARTONDOBOZ</w:t>
      </w:r>
      <w:r w:rsidRPr="00D05566">
        <w:rPr>
          <w:b/>
          <w:color w:val="000000"/>
          <w:szCs w:val="22"/>
          <w:lang w:val="hu-HU"/>
        </w:rPr>
        <w:t>A</w:t>
      </w:r>
    </w:p>
    <w:p w14:paraId="27F913B9" w14:textId="77777777" w:rsidR="000D0BD7" w:rsidRPr="00D05566" w:rsidRDefault="000D0BD7" w:rsidP="00F575DA">
      <w:pPr>
        <w:tabs>
          <w:tab w:val="clear" w:pos="567"/>
        </w:tabs>
        <w:spacing w:line="240" w:lineRule="auto"/>
        <w:rPr>
          <w:color w:val="000000"/>
          <w:szCs w:val="22"/>
          <w:lang w:val="hu-HU"/>
        </w:rPr>
      </w:pPr>
    </w:p>
    <w:p w14:paraId="19766153" w14:textId="77777777" w:rsidR="000D0BD7" w:rsidRPr="00D05566" w:rsidRDefault="000D0BD7" w:rsidP="00F575DA">
      <w:pPr>
        <w:tabs>
          <w:tab w:val="clear" w:pos="567"/>
        </w:tabs>
        <w:spacing w:line="240" w:lineRule="auto"/>
        <w:rPr>
          <w:color w:val="000000"/>
          <w:szCs w:val="22"/>
          <w:lang w:val="hu-HU"/>
        </w:rPr>
      </w:pPr>
    </w:p>
    <w:p w14:paraId="6D805AB5"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w:t>
      </w:r>
      <w:r w:rsidRPr="00D05566">
        <w:rPr>
          <w:b/>
          <w:szCs w:val="22"/>
          <w:lang w:val="hu-HU"/>
        </w:rPr>
        <w:tab/>
        <w:t>A GYÓGYSZER NEVE</w:t>
      </w:r>
    </w:p>
    <w:p w14:paraId="7024BC60" w14:textId="77777777" w:rsidR="000D0BD7" w:rsidRPr="00D05566" w:rsidRDefault="000D0BD7" w:rsidP="00F575DA">
      <w:pPr>
        <w:tabs>
          <w:tab w:val="clear" w:pos="567"/>
        </w:tabs>
        <w:spacing w:line="240" w:lineRule="auto"/>
        <w:rPr>
          <w:color w:val="000000"/>
          <w:szCs w:val="22"/>
          <w:lang w:val="hu-HU"/>
        </w:rPr>
      </w:pPr>
    </w:p>
    <w:p w14:paraId="4C5B9AFF" w14:textId="77777777" w:rsidR="000D0BD7" w:rsidRPr="00D05566" w:rsidRDefault="000D0BD7" w:rsidP="00F575DA">
      <w:pPr>
        <w:autoSpaceDE w:val="0"/>
        <w:autoSpaceDN w:val="0"/>
        <w:adjustRightInd w:val="0"/>
        <w:spacing w:line="240" w:lineRule="auto"/>
        <w:rPr>
          <w:color w:val="000000"/>
          <w:szCs w:val="22"/>
          <w:lang w:val="hu-HU"/>
        </w:rPr>
      </w:pPr>
      <w:r w:rsidRPr="00D05566">
        <w:rPr>
          <w:color w:val="000000"/>
          <w:szCs w:val="22"/>
          <w:lang w:val="hu-HU"/>
        </w:rPr>
        <w:t xml:space="preserve">Exforge 5 mg/80 mg </w:t>
      </w:r>
      <w:r w:rsidR="009C16E4" w:rsidRPr="00D05566">
        <w:rPr>
          <w:color w:val="000000"/>
          <w:szCs w:val="22"/>
          <w:lang w:val="hu-HU"/>
        </w:rPr>
        <w:t>filmtabletta</w:t>
      </w:r>
    </w:p>
    <w:p w14:paraId="715606AB" w14:textId="77777777" w:rsidR="000D0BD7" w:rsidRPr="00D05566" w:rsidRDefault="009C16E4" w:rsidP="00F575DA">
      <w:pPr>
        <w:tabs>
          <w:tab w:val="clear" w:pos="567"/>
        </w:tabs>
        <w:spacing w:line="240" w:lineRule="auto"/>
        <w:rPr>
          <w:color w:val="000000"/>
          <w:szCs w:val="22"/>
          <w:lang w:val="hu-HU"/>
        </w:rPr>
      </w:pPr>
      <w:r w:rsidRPr="00D05566">
        <w:rPr>
          <w:color w:val="000000"/>
          <w:szCs w:val="22"/>
          <w:lang w:val="hu-HU"/>
        </w:rPr>
        <w:t>amlodipin</w:t>
      </w:r>
      <w:r w:rsidR="000D0BD7" w:rsidRPr="00D05566">
        <w:rPr>
          <w:color w:val="000000"/>
          <w:szCs w:val="22"/>
          <w:lang w:val="hu-HU"/>
        </w:rPr>
        <w:t>/</w:t>
      </w:r>
      <w:r w:rsidR="00443E7E" w:rsidRPr="00D05566">
        <w:rPr>
          <w:color w:val="000000"/>
          <w:szCs w:val="22"/>
          <w:lang w:val="hu-HU"/>
        </w:rPr>
        <w:t>valzartán</w:t>
      </w:r>
    </w:p>
    <w:p w14:paraId="0C4ACCC1" w14:textId="77777777" w:rsidR="000D0BD7" w:rsidRPr="00D05566" w:rsidRDefault="000D0BD7" w:rsidP="00F575DA">
      <w:pPr>
        <w:tabs>
          <w:tab w:val="clear" w:pos="567"/>
        </w:tabs>
        <w:spacing w:line="240" w:lineRule="auto"/>
        <w:rPr>
          <w:color w:val="000000"/>
          <w:szCs w:val="22"/>
          <w:lang w:val="hu-HU"/>
        </w:rPr>
      </w:pPr>
    </w:p>
    <w:p w14:paraId="2C9DBAB1" w14:textId="77777777" w:rsidR="000D0BD7" w:rsidRPr="00D05566" w:rsidRDefault="000D0BD7" w:rsidP="00F575DA">
      <w:pPr>
        <w:tabs>
          <w:tab w:val="clear" w:pos="567"/>
        </w:tabs>
        <w:rPr>
          <w:color w:val="000000"/>
          <w:szCs w:val="22"/>
          <w:lang w:val="hu-HU"/>
        </w:rPr>
      </w:pPr>
    </w:p>
    <w:p w14:paraId="3A0FE314"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HATÓANYAG(OK) MEGNEVEZÉSE</w:t>
      </w:r>
    </w:p>
    <w:p w14:paraId="0E875ABF" w14:textId="77777777" w:rsidR="000D0BD7" w:rsidRPr="00D05566" w:rsidRDefault="000D0BD7" w:rsidP="00F575DA">
      <w:pPr>
        <w:tabs>
          <w:tab w:val="clear" w:pos="567"/>
        </w:tabs>
        <w:spacing w:line="240" w:lineRule="auto"/>
        <w:rPr>
          <w:color w:val="000000"/>
          <w:szCs w:val="22"/>
          <w:lang w:val="hu-HU"/>
        </w:rPr>
      </w:pPr>
    </w:p>
    <w:p w14:paraId="79B11B1D" w14:textId="77777777" w:rsidR="000810FA" w:rsidRPr="00D05566" w:rsidRDefault="000810FA" w:rsidP="00F575DA">
      <w:pPr>
        <w:autoSpaceDE w:val="0"/>
        <w:autoSpaceDN w:val="0"/>
        <w:adjustRightInd w:val="0"/>
        <w:spacing w:line="240" w:lineRule="auto"/>
        <w:rPr>
          <w:color w:val="000000"/>
          <w:szCs w:val="22"/>
          <w:lang w:val="hu-HU"/>
        </w:rPr>
      </w:pPr>
      <w:r w:rsidRPr="00D05566">
        <w:rPr>
          <w:color w:val="000000"/>
          <w:szCs w:val="22"/>
          <w:lang w:val="hu-HU"/>
        </w:rPr>
        <w:t>5 mg amlodipin (amlodip</w:t>
      </w:r>
      <w:r w:rsidR="00F511E0" w:rsidRPr="00D05566">
        <w:rPr>
          <w:color w:val="000000"/>
          <w:szCs w:val="22"/>
          <w:lang w:val="hu-HU"/>
        </w:rPr>
        <w:t>in</w:t>
      </w:r>
      <w:r w:rsidR="003168D6" w:rsidRPr="00D05566">
        <w:rPr>
          <w:color w:val="000000"/>
          <w:szCs w:val="22"/>
          <w:lang w:val="hu-HU"/>
        </w:rPr>
        <w:noBreakHyphen/>
      </w:r>
      <w:r w:rsidR="00F511E0" w:rsidRPr="00D05566">
        <w:rPr>
          <w:color w:val="000000"/>
          <w:szCs w:val="22"/>
          <w:lang w:val="hu-HU"/>
        </w:rPr>
        <w:t>bezil</w:t>
      </w:r>
      <w:r w:rsidRPr="00D05566">
        <w:rPr>
          <w:color w:val="000000"/>
          <w:szCs w:val="22"/>
          <w:lang w:val="hu-HU"/>
        </w:rPr>
        <w:t xml:space="preserve">át formájában) és 80 mg </w:t>
      </w:r>
      <w:r w:rsidR="00443E7E" w:rsidRPr="00D05566">
        <w:rPr>
          <w:color w:val="000000"/>
          <w:szCs w:val="22"/>
          <w:lang w:val="hu-HU"/>
        </w:rPr>
        <w:t>valzartán</w:t>
      </w:r>
      <w:r w:rsidR="003168D6" w:rsidRPr="00D05566">
        <w:rPr>
          <w:color w:val="000000"/>
          <w:szCs w:val="22"/>
          <w:lang w:val="hu-HU"/>
        </w:rPr>
        <w:t xml:space="preserve"> filmtablettánként</w:t>
      </w:r>
      <w:r w:rsidRPr="00D05566">
        <w:rPr>
          <w:color w:val="000000"/>
          <w:szCs w:val="22"/>
          <w:lang w:val="hu-HU"/>
        </w:rPr>
        <w:t>.</w:t>
      </w:r>
    </w:p>
    <w:p w14:paraId="1A6A1D8D" w14:textId="77777777" w:rsidR="000D0BD7" w:rsidRPr="00D05566" w:rsidRDefault="000D0BD7" w:rsidP="00F575DA">
      <w:pPr>
        <w:tabs>
          <w:tab w:val="clear" w:pos="567"/>
        </w:tabs>
        <w:spacing w:line="240" w:lineRule="auto"/>
        <w:rPr>
          <w:color w:val="000000"/>
          <w:szCs w:val="22"/>
          <w:lang w:val="hu-HU"/>
        </w:rPr>
      </w:pPr>
    </w:p>
    <w:p w14:paraId="73FC60FE" w14:textId="77777777" w:rsidR="000D0BD7" w:rsidRPr="00D05566" w:rsidRDefault="000D0BD7" w:rsidP="00F575DA">
      <w:pPr>
        <w:tabs>
          <w:tab w:val="clear" w:pos="567"/>
        </w:tabs>
        <w:spacing w:line="240" w:lineRule="auto"/>
        <w:rPr>
          <w:color w:val="000000"/>
          <w:szCs w:val="22"/>
          <w:lang w:val="hu-HU"/>
        </w:rPr>
      </w:pPr>
    </w:p>
    <w:p w14:paraId="3421E803"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SEGÉDANYAGOK FELSOROLÁSA</w:t>
      </w:r>
    </w:p>
    <w:p w14:paraId="13CE78C2" w14:textId="77777777" w:rsidR="000D0BD7" w:rsidRPr="00D05566" w:rsidRDefault="000D0BD7" w:rsidP="00F575DA">
      <w:pPr>
        <w:tabs>
          <w:tab w:val="clear" w:pos="567"/>
        </w:tabs>
        <w:spacing w:line="240" w:lineRule="auto"/>
        <w:rPr>
          <w:color w:val="000000"/>
          <w:szCs w:val="22"/>
          <w:lang w:val="hu-HU"/>
        </w:rPr>
      </w:pPr>
    </w:p>
    <w:p w14:paraId="72FB70C2" w14:textId="77777777" w:rsidR="000D0BD7" w:rsidRPr="00D05566" w:rsidRDefault="000D0BD7" w:rsidP="00F575DA">
      <w:pPr>
        <w:tabs>
          <w:tab w:val="clear" w:pos="567"/>
        </w:tabs>
        <w:spacing w:line="240" w:lineRule="auto"/>
        <w:rPr>
          <w:color w:val="000000"/>
          <w:szCs w:val="22"/>
          <w:lang w:val="hu-HU"/>
        </w:rPr>
      </w:pPr>
    </w:p>
    <w:p w14:paraId="3321AADA"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GYÓGYSZERFORMA ÉS TARTALOM</w:t>
      </w:r>
    </w:p>
    <w:p w14:paraId="2DA44816" w14:textId="77777777" w:rsidR="000D0BD7" w:rsidRPr="00D05566" w:rsidRDefault="000D0BD7" w:rsidP="00F575DA">
      <w:pPr>
        <w:tabs>
          <w:tab w:val="clear" w:pos="567"/>
        </w:tabs>
        <w:spacing w:line="240" w:lineRule="auto"/>
        <w:rPr>
          <w:color w:val="000000"/>
          <w:szCs w:val="22"/>
          <w:lang w:val="hu-HU"/>
        </w:rPr>
      </w:pPr>
    </w:p>
    <w:p w14:paraId="126E3422" w14:textId="77777777" w:rsidR="00983175" w:rsidRPr="00D05566" w:rsidRDefault="00983175" w:rsidP="00F575DA">
      <w:pPr>
        <w:tabs>
          <w:tab w:val="clear" w:pos="567"/>
        </w:tabs>
        <w:spacing w:line="240" w:lineRule="auto"/>
        <w:rPr>
          <w:rFonts w:eastAsia="Times New Roman"/>
          <w:szCs w:val="22"/>
          <w:shd w:val="pct15" w:color="auto" w:fill="auto"/>
          <w:lang w:val="hu-HU" w:bidi="th-TH"/>
        </w:rPr>
      </w:pPr>
      <w:r w:rsidRPr="00D05566">
        <w:rPr>
          <w:rFonts w:eastAsia="Times New Roman"/>
          <w:szCs w:val="22"/>
          <w:shd w:val="pct15" w:color="auto" w:fill="auto"/>
          <w:lang w:val="hu-HU" w:bidi="th-TH"/>
        </w:rPr>
        <w:t>Filmtabletta</w:t>
      </w:r>
    </w:p>
    <w:p w14:paraId="28D2C269" w14:textId="77777777" w:rsidR="00983175" w:rsidRPr="00D05566" w:rsidRDefault="00983175" w:rsidP="00F575DA">
      <w:pPr>
        <w:tabs>
          <w:tab w:val="clear" w:pos="567"/>
        </w:tabs>
        <w:spacing w:line="240" w:lineRule="auto"/>
        <w:rPr>
          <w:color w:val="000000"/>
          <w:szCs w:val="22"/>
          <w:lang w:val="hu-HU" w:bidi="th-TH"/>
        </w:rPr>
      </w:pPr>
    </w:p>
    <w:p w14:paraId="3879099E" w14:textId="77777777" w:rsidR="000D0BD7" w:rsidRPr="00D05566" w:rsidRDefault="000D0BD7" w:rsidP="00F575DA">
      <w:pPr>
        <w:tabs>
          <w:tab w:val="clear" w:pos="567"/>
        </w:tabs>
        <w:spacing w:line="240" w:lineRule="auto"/>
        <w:rPr>
          <w:color w:val="000000"/>
          <w:szCs w:val="22"/>
          <w:lang w:val="hu-HU" w:bidi="th-TH"/>
        </w:rPr>
      </w:pPr>
      <w:r w:rsidRPr="00D05566">
        <w:rPr>
          <w:color w:val="000000"/>
          <w:szCs w:val="22"/>
          <w:lang w:val="hu-HU" w:bidi="th-TH"/>
        </w:rPr>
        <w:t>7 </w:t>
      </w:r>
      <w:r w:rsidR="000810FA" w:rsidRPr="00D05566">
        <w:rPr>
          <w:color w:val="000000"/>
          <w:szCs w:val="22"/>
          <w:lang w:val="hu-HU" w:bidi="th-TH"/>
        </w:rPr>
        <w:t>filmtabletta</w:t>
      </w:r>
    </w:p>
    <w:p w14:paraId="1672B337"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14 </w:t>
      </w:r>
      <w:proofErr w:type="spellStart"/>
      <w:r w:rsidR="000810FA" w:rsidRPr="00D05566">
        <w:rPr>
          <w:rFonts w:eastAsia="Times New Roman"/>
          <w:szCs w:val="22"/>
          <w:shd w:val="pct15" w:color="auto" w:fill="auto"/>
          <w:lang w:val="fr-CH" w:bidi="th-TH"/>
        </w:rPr>
        <w:t>filmtabletta</w:t>
      </w:r>
      <w:proofErr w:type="spellEnd"/>
    </w:p>
    <w:p w14:paraId="4951FD07"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28 </w:t>
      </w:r>
      <w:proofErr w:type="spellStart"/>
      <w:r w:rsidR="000810FA" w:rsidRPr="00D05566">
        <w:rPr>
          <w:rFonts w:eastAsia="Times New Roman"/>
          <w:szCs w:val="22"/>
          <w:shd w:val="pct15" w:color="auto" w:fill="auto"/>
          <w:lang w:val="fr-CH" w:bidi="th-TH"/>
        </w:rPr>
        <w:t>filmtabletta</w:t>
      </w:r>
      <w:proofErr w:type="spellEnd"/>
    </w:p>
    <w:p w14:paraId="6964CA49"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30 </w:t>
      </w:r>
      <w:proofErr w:type="spellStart"/>
      <w:r w:rsidR="000810FA" w:rsidRPr="00D05566">
        <w:rPr>
          <w:rFonts w:eastAsia="Times New Roman"/>
          <w:szCs w:val="22"/>
          <w:shd w:val="pct15" w:color="auto" w:fill="auto"/>
          <w:lang w:val="fr-CH" w:bidi="th-TH"/>
        </w:rPr>
        <w:t>filmtabletta</w:t>
      </w:r>
      <w:proofErr w:type="spellEnd"/>
    </w:p>
    <w:p w14:paraId="5AB13D11"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56 </w:t>
      </w:r>
      <w:proofErr w:type="spellStart"/>
      <w:r w:rsidR="000810FA" w:rsidRPr="00D05566">
        <w:rPr>
          <w:rFonts w:eastAsia="Times New Roman"/>
          <w:szCs w:val="22"/>
          <w:shd w:val="pct15" w:color="auto" w:fill="auto"/>
          <w:lang w:val="fr-CH" w:bidi="th-TH"/>
        </w:rPr>
        <w:t>filmtabletta</w:t>
      </w:r>
      <w:proofErr w:type="spellEnd"/>
    </w:p>
    <w:p w14:paraId="5C809A41"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90 </w:t>
      </w:r>
      <w:proofErr w:type="spellStart"/>
      <w:r w:rsidR="000810FA" w:rsidRPr="00D05566">
        <w:rPr>
          <w:rFonts w:eastAsia="Times New Roman"/>
          <w:szCs w:val="22"/>
          <w:shd w:val="pct15" w:color="auto" w:fill="auto"/>
          <w:lang w:val="fr-CH" w:bidi="th-TH"/>
        </w:rPr>
        <w:t>filmtabletta</w:t>
      </w:r>
      <w:proofErr w:type="spellEnd"/>
    </w:p>
    <w:p w14:paraId="4CAA8ABA"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98 </w:t>
      </w:r>
      <w:proofErr w:type="spellStart"/>
      <w:r w:rsidR="000810FA" w:rsidRPr="00D05566">
        <w:rPr>
          <w:rFonts w:eastAsia="Times New Roman"/>
          <w:szCs w:val="22"/>
          <w:shd w:val="pct15" w:color="auto" w:fill="auto"/>
          <w:lang w:val="fr-CH" w:bidi="th-TH"/>
        </w:rPr>
        <w:t>filmtabletta</w:t>
      </w:r>
      <w:proofErr w:type="spellEnd"/>
    </w:p>
    <w:p w14:paraId="4598D69D" w14:textId="77777777" w:rsidR="000D0BD7" w:rsidRPr="00D05566" w:rsidRDefault="000D0BD7"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280 </w:t>
      </w:r>
      <w:proofErr w:type="spellStart"/>
      <w:r w:rsidR="000810FA" w:rsidRPr="00D05566">
        <w:rPr>
          <w:rFonts w:eastAsia="Times New Roman"/>
          <w:szCs w:val="22"/>
          <w:shd w:val="pct15" w:color="auto" w:fill="auto"/>
          <w:lang w:val="fr-CH" w:bidi="th-TH"/>
        </w:rPr>
        <w:t>filmtabletta</w:t>
      </w:r>
      <w:proofErr w:type="spellEnd"/>
    </w:p>
    <w:p w14:paraId="136E2519" w14:textId="77777777" w:rsidR="000D0BD7" w:rsidRPr="00D05566" w:rsidRDefault="00786E5F"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56</w:t>
      </w:r>
      <w:r w:rsidR="00037A00" w:rsidRPr="00D05566">
        <w:rPr>
          <w:rFonts w:eastAsia="Times New Roman"/>
          <w:szCs w:val="22"/>
          <w:shd w:val="pct15" w:color="auto" w:fill="auto"/>
          <w:lang w:val="fr-CH" w:bidi="th-TH"/>
        </w:rPr>
        <w:t>×</w:t>
      </w:r>
      <w:r w:rsidRPr="00D05566">
        <w:rPr>
          <w:rFonts w:eastAsia="Times New Roman"/>
          <w:szCs w:val="22"/>
          <w:shd w:val="pct15" w:color="auto" w:fill="auto"/>
          <w:lang w:val="fr-CH" w:bidi="th-TH"/>
        </w:rPr>
        <w:t>1 </w:t>
      </w:r>
      <w:proofErr w:type="spellStart"/>
      <w:r w:rsidRPr="00D05566">
        <w:rPr>
          <w:rFonts w:eastAsia="Times New Roman"/>
          <w:szCs w:val="22"/>
          <w:shd w:val="pct15" w:color="auto" w:fill="auto"/>
          <w:lang w:val="fr-CH" w:bidi="th-TH"/>
        </w:rPr>
        <w:t>filmtabletta</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adagonként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perforált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buborék</w:t>
      </w:r>
      <w:r w:rsidR="008D128F" w:rsidRPr="00D05566">
        <w:rPr>
          <w:rFonts w:eastAsia="Times New Roman"/>
          <w:szCs w:val="22"/>
          <w:shd w:val="pct15" w:color="auto" w:fill="auto"/>
          <w:lang w:val="fr-CH" w:bidi="th-TH"/>
        </w:rPr>
        <w:t>csomagolás</w:t>
      </w:r>
      <w:proofErr w:type="spellEnd"/>
      <w:r w:rsidRPr="00D05566">
        <w:rPr>
          <w:rFonts w:eastAsia="Times New Roman"/>
          <w:szCs w:val="22"/>
          <w:shd w:val="pct15" w:color="auto" w:fill="auto"/>
          <w:lang w:val="fr-CH" w:bidi="th-TH"/>
        </w:rPr>
        <w:t>)</w:t>
      </w:r>
    </w:p>
    <w:p w14:paraId="0391DE51" w14:textId="77777777" w:rsidR="000D0BD7" w:rsidRPr="00D05566" w:rsidRDefault="00786E5F"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98</w:t>
      </w:r>
      <w:r w:rsidR="00037A00" w:rsidRPr="00D05566">
        <w:rPr>
          <w:rFonts w:eastAsia="Times New Roman"/>
          <w:szCs w:val="22"/>
          <w:shd w:val="pct15" w:color="auto" w:fill="auto"/>
          <w:lang w:val="fr-CH" w:bidi="th-TH"/>
        </w:rPr>
        <w:t>×</w:t>
      </w:r>
      <w:r w:rsidRPr="00D05566">
        <w:rPr>
          <w:rFonts w:eastAsia="Times New Roman"/>
          <w:szCs w:val="22"/>
          <w:shd w:val="pct15" w:color="auto" w:fill="auto"/>
          <w:lang w:val="fr-CH" w:bidi="th-TH"/>
        </w:rPr>
        <w:t>1 </w:t>
      </w:r>
      <w:proofErr w:type="spellStart"/>
      <w:r w:rsidRPr="00D05566">
        <w:rPr>
          <w:rFonts w:eastAsia="Times New Roman"/>
          <w:szCs w:val="22"/>
          <w:shd w:val="pct15" w:color="auto" w:fill="auto"/>
          <w:lang w:val="fr-CH" w:bidi="th-TH"/>
        </w:rPr>
        <w:t>filmtabletta</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adagonként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perforált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buborék</w:t>
      </w:r>
      <w:r w:rsidR="008D128F" w:rsidRPr="00D05566">
        <w:rPr>
          <w:rFonts w:eastAsia="Times New Roman"/>
          <w:szCs w:val="22"/>
          <w:shd w:val="pct15" w:color="auto" w:fill="auto"/>
          <w:lang w:val="fr-CH" w:bidi="th-TH"/>
        </w:rPr>
        <w:t>csomagolás</w:t>
      </w:r>
      <w:proofErr w:type="spellEnd"/>
      <w:r w:rsidRPr="00D05566">
        <w:rPr>
          <w:rFonts w:eastAsia="Times New Roman"/>
          <w:szCs w:val="22"/>
          <w:shd w:val="pct15" w:color="auto" w:fill="auto"/>
          <w:lang w:val="fr-CH" w:bidi="th-TH"/>
        </w:rPr>
        <w:t>)</w:t>
      </w:r>
    </w:p>
    <w:p w14:paraId="0E0A7FAD" w14:textId="77777777" w:rsidR="00786E5F" w:rsidRPr="00D05566" w:rsidRDefault="00786E5F" w:rsidP="00F575DA">
      <w:pPr>
        <w:tabs>
          <w:tab w:val="clear" w:pos="567"/>
        </w:tabs>
        <w:spacing w:line="240" w:lineRule="auto"/>
        <w:rPr>
          <w:rFonts w:eastAsia="Times New Roman"/>
          <w:szCs w:val="22"/>
          <w:shd w:val="pct15" w:color="auto" w:fill="auto"/>
          <w:lang w:val="fr-CH" w:bidi="th-TH"/>
        </w:rPr>
      </w:pPr>
      <w:r w:rsidRPr="00D05566">
        <w:rPr>
          <w:rFonts w:eastAsia="Times New Roman"/>
          <w:szCs w:val="22"/>
          <w:shd w:val="pct15" w:color="auto" w:fill="auto"/>
          <w:lang w:val="fr-CH" w:bidi="th-TH"/>
        </w:rPr>
        <w:t>280</w:t>
      </w:r>
      <w:r w:rsidR="00037A00" w:rsidRPr="00D05566">
        <w:rPr>
          <w:rFonts w:eastAsia="Times New Roman"/>
          <w:szCs w:val="22"/>
          <w:shd w:val="pct15" w:color="auto" w:fill="auto"/>
          <w:lang w:val="fr-CH" w:bidi="th-TH"/>
        </w:rPr>
        <w:t>×</w:t>
      </w:r>
      <w:r w:rsidRPr="00D05566">
        <w:rPr>
          <w:rFonts w:eastAsia="Times New Roman"/>
          <w:szCs w:val="22"/>
          <w:shd w:val="pct15" w:color="auto" w:fill="auto"/>
          <w:lang w:val="fr-CH" w:bidi="th-TH"/>
        </w:rPr>
        <w:t>1 </w:t>
      </w:r>
      <w:proofErr w:type="spellStart"/>
      <w:r w:rsidRPr="00D05566">
        <w:rPr>
          <w:rFonts w:eastAsia="Times New Roman"/>
          <w:szCs w:val="22"/>
          <w:shd w:val="pct15" w:color="auto" w:fill="auto"/>
          <w:lang w:val="fr-CH" w:bidi="th-TH"/>
        </w:rPr>
        <w:t>filmtabletta</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adagonként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perforált</w:t>
      </w:r>
      <w:proofErr w:type="spellEnd"/>
      <w:r w:rsidRPr="00D05566">
        <w:rPr>
          <w:rFonts w:eastAsia="Times New Roman"/>
          <w:szCs w:val="22"/>
          <w:shd w:val="pct15" w:color="auto" w:fill="auto"/>
          <w:lang w:val="fr-CH" w:bidi="th-TH"/>
        </w:rPr>
        <w:t xml:space="preserve"> </w:t>
      </w:r>
      <w:proofErr w:type="spellStart"/>
      <w:r w:rsidRPr="00D05566">
        <w:rPr>
          <w:rFonts w:eastAsia="Times New Roman"/>
          <w:szCs w:val="22"/>
          <w:shd w:val="pct15" w:color="auto" w:fill="auto"/>
          <w:lang w:val="fr-CH" w:bidi="th-TH"/>
        </w:rPr>
        <w:t>buborék</w:t>
      </w:r>
      <w:r w:rsidR="008D128F" w:rsidRPr="00D05566">
        <w:rPr>
          <w:rFonts w:eastAsia="Times New Roman"/>
          <w:szCs w:val="22"/>
          <w:shd w:val="pct15" w:color="auto" w:fill="auto"/>
          <w:lang w:val="fr-CH" w:bidi="th-TH"/>
        </w:rPr>
        <w:t>csomagolás</w:t>
      </w:r>
      <w:proofErr w:type="spellEnd"/>
      <w:r w:rsidRPr="00D05566">
        <w:rPr>
          <w:rFonts w:eastAsia="Times New Roman"/>
          <w:szCs w:val="22"/>
          <w:shd w:val="pct15" w:color="auto" w:fill="auto"/>
          <w:lang w:val="fr-CH" w:bidi="th-TH"/>
        </w:rPr>
        <w:t>)</w:t>
      </w:r>
    </w:p>
    <w:p w14:paraId="43D0D6CE" w14:textId="77777777" w:rsidR="00786E5F" w:rsidRPr="00D05566" w:rsidRDefault="00786E5F" w:rsidP="00F575DA">
      <w:pPr>
        <w:tabs>
          <w:tab w:val="clear" w:pos="567"/>
        </w:tabs>
        <w:spacing w:line="240" w:lineRule="auto"/>
        <w:rPr>
          <w:noProof/>
          <w:color w:val="000000"/>
          <w:szCs w:val="22"/>
          <w:shd w:val="clear" w:color="auto" w:fill="D9D9D9"/>
          <w:lang w:val="hu-HU"/>
        </w:rPr>
      </w:pPr>
    </w:p>
    <w:p w14:paraId="3DCD7733" w14:textId="77777777" w:rsidR="00786E5F" w:rsidRPr="00D05566" w:rsidRDefault="00786E5F" w:rsidP="00F575DA">
      <w:pPr>
        <w:tabs>
          <w:tab w:val="clear" w:pos="567"/>
        </w:tabs>
        <w:spacing w:line="240" w:lineRule="auto"/>
        <w:rPr>
          <w:color w:val="000000"/>
          <w:szCs w:val="22"/>
          <w:lang w:val="hu-HU"/>
        </w:rPr>
      </w:pPr>
    </w:p>
    <w:p w14:paraId="0E62BB9E"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5.</w:t>
      </w:r>
      <w:r w:rsidRPr="00D05566">
        <w:rPr>
          <w:b/>
          <w:szCs w:val="22"/>
          <w:lang w:val="hu-HU"/>
        </w:rPr>
        <w:tab/>
        <w:t>AZ ALKALMAZÁSSAL KAPCSOLATOS TUDNIVALÓK ÉS AZ ALKALMAZÁS MÓDJA(I)</w:t>
      </w:r>
    </w:p>
    <w:p w14:paraId="7CC458F0" w14:textId="77777777" w:rsidR="000D0BD7" w:rsidRPr="00D05566" w:rsidRDefault="000D0BD7" w:rsidP="00F575DA">
      <w:pPr>
        <w:tabs>
          <w:tab w:val="clear" w:pos="567"/>
        </w:tabs>
        <w:spacing w:line="240" w:lineRule="auto"/>
        <w:rPr>
          <w:i/>
          <w:color w:val="000000"/>
          <w:szCs w:val="22"/>
          <w:lang w:val="hu-HU"/>
        </w:rPr>
      </w:pPr>
    </w:p>
    <w:p w14:paraId="1394E667" w14:textId="77777777" w:rsidR="00AF5DE5" w:rsidRPr="00D05566" w:rsidRDefault="00AF5DE5" w:rsidP="00F575DA">
      <w:pPr>
        <w:spacing w:line="260" w:lineRule="atLeast"/>
        <w:rPr>
          <w:szCs w:val="22"/>
          <w:lang w:val="hu-HU"/>
        </w:rPr>
      </w:pPr>
      <w:r w:rsidRPr="00D05566">
        <w:rPr>
          <w:szCs w:val="22"/>
          <w:lang w:val="hu-HU"/>
        </w:rPr>
        <w:t>Használat előtt olvassa el a mellékelt betegtájékoztatót!</w:t>
      </w:r>
    </w:p>
    <w:p w14:paraId="5257B098" w14:textId="59A64BF8" w:rsidR="00530BE5" w:rsidRPr="00D05566" w:rsidRDefault="00530BE5" w:rsidP="00F575DA">
      <w:pPr>
        <w:tabs>
          <w:tab w:val="clear" w:pos="567"/>
        </w:tabs>
        <w:spacing w:line="240" w:lineRule="auto"/>
        <w:rPr>
          <w:color w:val="000000"/>
          <w:szCs w:val="22"/>
          <w:lang w:val="hu-HU"/>
        </w:rPr>
      </w:pPr>
      <w:r w:rsidRPr="00D05566">
        <w:rPr>
          <w:color w:val="000000"/>
          <w:szCs w:val="22"/>
          <w:lang w:val="hu-HU"/>
        </w:rPr>
        <w:t>Szájon át történő alkalmazás</w:t>
      </w:r>
      <w:r w:rsidR="005B2837" w:rsidRPr="00D05566">
        <w:rPr>
          <w:color w:val="000000"/>
          <w:szCs w:val="22"/>
          <w:lang w:val="hu-HU"/>
        </w:rPr>
        <w:t>ra</w:t>
      </w:r>
      <w:r w:rsidRPr="00D05566">
        <w:rPr>
          <w:color w:val="000000"/>
          <w:szCs w:val="22"/>
          <w:lang w:val="hu-HU"/>
        </w:rPr>
        <w:t>.</w:t>
      </w:r>
    </w:p>
    <w:p w14:paraId="091E9362" w14:textId="77777777" w:rsidR="000D0BD7" w:rsidRPr="00D05566" w:rsidRDefault="000D0BD7" w:rsidP="00F575DA">
      <w:pPr>
        <w:tabs>
          <w:tab w:val="clear" w:pos="567"/>
        </w:tabs>
        <w:spacing w:line="240" w:lineRule="auto"/>
        <w:rPr>
          <w:color w:val="000000"/>
          <w:szCs w:val="22"/>
          <w:lang w:val="hu-HU"/>
        </w:rPr>
      </w:pPr>
    </w:p>
    <w:p w14:paraId="7508DA1C" w14:textId="77777777" w:rsidR="000D0BD7" w:rsidRPr="00D05566" w:rsidRDefault="000D0BD7" w:rsidP="00F575DA">
      <w:pPr>
        <w:tabs>
          <w:tab w:val="clear" w:pos="567"/>
        </w:tabs>
        <w:spacing w:line="240" w:lineRule="auto"/>
        <w:rPr>
          <w:color w:val="000000"/>
          <w:szCs w:val="22"/>
          <w:lang w:val="hu-HU"/>
        </w:rPr>
      </w:pPr>
    </w:p>
    <w:p w14:paraId="6FA45742"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6.</w:t>
      </w:r>
      <w:r w:rsidRPr="00D05566">
        <w:rPr>
          <w:b/>
          <w:szCs w:val="22"/>
          <w:lang w:val="hu-HU"/>
        </w:rPr>
        <w:tab/>
        <w:t>KÜLÖN FIGYELMEZTETÉS, MELY SZERINT A GYÓGYSZERT GYERMEKEKTŐL ELZÁRVA KELL TARTANI</w:t>
      </w:r>
    </w:p>
    <w:p w14:paraId="0EB47F2F" w14:textId="77777777" w:rsidR="000D0BD7" w:rsidRPr="00D05566" w:rsidRDefault="000D0BD7" w:rsidP="00F575DA">
      <w:pPr>
        <w:tabs>
          <w:tab w:val="clear" w:pos="567"/>
        </w:tabs>
        <w:spacing w:line="240" w:lineRule="auto"/>
        <w:rPr>
          <w:color w:val="000000"/>
          <w:szCs w:val="22"/>
          <w:lang w:val="hu-HU"/>
        </w:rPr>
      </w:pPr>
    </w:p>
    <w:p w14:paraId="3D7FD975" w14:textId="77777777" w:rsidR="001A4BBB" w:rsidRPr="00D05566" w:rsidRDefault="001A4BBB" w:rsidP="00F575DA">
      <w:pPr>
        <w:spacing w:line="260" w:lineRule="atLeast"/>
        <w:ind w:right="-2"/>
        <w:rPr>
          <w:szCs w:val="22"/>
          <w:lang w:val="hu-HU"/>
        </w:rPr>
      </w:pPr>
      <w:r w:rsidRPr="00D05566">
        <w:rPr>
          <w:szCs w:val="22"/>
          <w:lang w:val="hu-HU"/>
        </w:rPr>
        <w:t>A gyógyszer gyermekektől elzárva tartandó!</w:t>
      </w:r>
    </w:p>
    <w:p w14:paraId="6CC63DDC" w14:textId="77777777" w:rsidR="009C2603" w:rsidRPr="00D05566" w:rsidRDefault="009C2603" w:rsidP="00F575DA">
      <w:pPr>
        <w:spacing w:line="260" w:lineRule="atLeast"/>
        <w:ind w:right="-2"/>
        <w:rPr>
          <w:szCs w:val="22"/>
          <w:lang w:val="hu-HU"/>
        </w:rPr>
      </w:pPr>
    </w:p>
    <w:p w14:paraId="0C401165" w14:textId="77777777" w:rsidR="000D0BD7" w:rsidRPr="00D05566" w:rsidRDefault="000D0BD7" w:rsidP="00F575DA">
      <w:pPr>
        <w:tabs>
          <w:tab w:val="clear" w:pos="567"/>
        </w:tabs>
        <w:spacing w:line="240" w:lineRule="auto"/>
        <w:rPr>
          <w:color w:val="000000"/>
          <w:szCs w:val="22"/>
          <w:lang w:val="hu-HU"/>
        </w:rPr>
      </w:pPr>
    </w:p>
    <w:p w14:paraId="10E7F589"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7.</w:t>
      </w:r>
      <w:r w:rsidRPr="00D05566">
        <w:rPr>
          <w:b/>
          <w:szCs w:val="22"/>
          <w:lang w:val="hu-HU"/>
        </w:rPr>
        <w:tab/>
        <w:t>TOVÁBBI FIGYELMEZTETÉS(EK), AMENNYIBEN SZÜKSÉGES</w:t>
      </w:r>
    </w:p>
    <w:p w14:paraId="2DC331D5" w14:textId="77777777" w:rsidR="000D0BD7" w:rsidRPr="00D05566" w:rsidRDefault="000D0BD7" w:rsidP="00F575DA">
      <w:pPr>
        <w:tabs>
          <w:tab w:val="clear" w:pos="567"/>
        </w:tabs>
        <w:spacing w:line="240" w:lineRule="auto"/>
        <w:rPr>
          <w:color w:val="000000"/>
          <w:szCs w:val="22"/>
          <w:lang w:val="hu-HU"/>
        </w:rPr>
      </w:pPr>
    </w:p>
    <w:p w14:paraId="345B8089" w14:textId="77777777" w:rsidR="000D0BD7" w:rsidRPr="00D05566" w:rsidRDefault="000D0BD7" w:rsidP="00F575DA">
      <w:pPr>
        <w:tabs>
          <w:tab w:val="clear" w:pos="567"/>
        </w:tabs>
        <w:spacing w:line="240" w:lineRule="auto"/>
        <w:rPr>
          <w:color w:val="000000"/>
          <w:szCs w:val="22"/>
          <w:lang w:val="hu-HU"/>
        </w:rPr>
      </w:pPr>
    </w:p>
    <w:p w14:paraId="355EDE8A" w14:textId="77777777" w:rsidR="000D0BD7" w:rsidRPr="00D05566" w:rsidRDefault="000D0BD7"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lastRenderedPageBreak/>
        <w:t>8.</w:t>
      </w:r>
      <w:r w:rsidRPr="00D05566">
        <w:rPr>
          <w:b/>
          <w:szCs w:val="22"/>
          <w:lang w:val="hu-HU"/>
        </w:rPr>
        <w:tab/>
        <w:t>LEJÁRATI IDŐ</w:t>
      </w:r>
    </w:p>
    <w:p w14:paraId="138C14A6" w14:textId="77777777" w:rsidR="000D0BD7" w:rsidRPr="00D05566" w:rsidRDefault="000D0BD7" w:rsidP="00F575DA">
      <w:pPr>
        <w:keepNext/>
        <w:tabs>
          <w:tab w:val="clear" w:pos="567"/>
        </w:tabs>
        <w:spacing w:line="240" w:lineRule="auto"/>
        <w:rPr>
          <w:color w:val="000000"/>
          <w:szCs w:val="22"/>
          <w:lang w:val="hu-HU"/>
        </w:rPr>
      </w:pPr>
    </w:p>
    <w:p w14:paraId="0000E6D8" w14:textId="77777777" w:rsidR="0095597E" w:rsidRPr="00D05566" w:rsidRDefault="00983175" w:rsidP="00F575DA">
      <w:pPr>
        <w:tabs>
          <w:tab w:val="clear" w:pos="567"/>
        </w:tabs>
        <w:spacing w:line="240" w:lineRule="auto"/>
        <w:rPr>
          <w:szCs w:val="22"/>
          <w:lang w:val="hu-HU"/>
        </w:rPr>
      </w:pPr>
      <w:r w:rsidRPr="00D05566">
        <w:rPr>
          <w:szCs w:val="22"/>
          <w:lang w:val="hu-HU"/>
        </w:rPr>
        <w:t>EXP</w:t>
      </w:r>
    </w:p>
    <w:p w14:paraId="3DA4AB56" w14:textId="77777777" w:rsidR="000D0BD7" w:rsidRPr="00D05566" w:rsidRDefault="000D0BD7" w:rsidP="00F575DA">
      <w:pPr>
        <w:tabs>
          <w:tab w:val="clear" w:pos="567"/>
        </w:tabs>
        <w:spacing w:line="240" w:lineRule="auto"/>
        <w:rPr>
          <w:color w:val="000000"/>
          <w:szCs w:val="22"/>
          <w:lang w:val="hu-HU"/>
        </w:rPr>
      </w:pPr>
    </w:p>
    <w:p w14:paraId="714DC4ED" w14:textId="77777777" w:rsidR="000D0BD7" w:rsidRPr="00D05566" w:rsidRDefault="000D0BD7" w:rsidP="00F575DA">
      <w:pPr>
        <w:tabs>
          <w:tab w:val="clear" w:pos="567"/>
        </w:tabs>
        <w:spacing w:line="240" w:lineRule="auto"/>
        <w:rPr>
          <w:color w:val="000000"/>
          <w:szCs w:val="22"/>
          <w:lang w:val="hu-HU"/>
        </w:rPr>
      </w:pPr>
    </w:p>
    <w:p w14:paraId="4F88B90C" w14:textId="77777777" w:rsidR="000D0BD7" w:rsidRPr="00D05566" w:rsidRDefault="000D0BD7"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9.</w:t>
      </w:r>
      <w:r w:rsidRPr="00D05566">
        <w:rPr>
          <w:b/>
          <w:szCs w:val="22"/>
          <w:lang w:val="hu-HU"/>
        </w:rPr>
        <w:tab/>
        <w:t>KÜLÖNLEGES TÁROLÁSI ELŐÍRÁSOK</w:t>
      </w:r>
    </w:p>
    <w:p w14:paraId="4B2FF26D" w14:textId="77777777" w:rsidR="000D0BD7" w:rsidRPr="00D05566" w:rsidRDefault="000D0BD7" w:rsidP="00F575DA">
      <w:pPr>
        <w:keepNext/>
        <w:tabs>
          <w:tab w:val="clear" w:pos="567"/>
        </w:tabs>
        <w:spacing w:line="240" w:lineRule="auto"/>
        <w:rPr>
          <w:color w:val="000000"/>
          <w:szCs w:val="22"/>
          <w:lang w:val="hu-HU"/>
        </w:rPr>
      </w:pPr>
    </w:p>
    <w:p w14:paraId="09741D1D" w14:textId="77777777" w:rsidR="0095597E" w:rsidRPr="00D05566" w:rsidRDefault="0095597E" w:rsidP="00F575DA">
      <w:pPr>
        <w:keepNext/>
        <w:rPr>
          <w:szCs w:val="22"/>
          <w:lang w:val="hu-HU"/>
        </w:rPr>
      </w:pPr>
      <w:r w:rsidRPr="00D05566">
        <w:rPr>
          <w:szCs w:val="22"/>
          <w:lang w:val="hu-HU"/>
        </w:rPr>
        <w:t>Legfeljebb 30°C</w:t>
      </w:r>
      <w:r w:rsidR="003168D6" w:rsidRPr="00D05566">
        <w:rPr>
          <w:szCs w:val="22"/>
          <w:lang w:val="hu-HU"/>
        </w:rPr>
        <w:noBreakHyphen/>
      </w:r>
      <w:r w:rsidRPr="00D05566">
        <w:rPr>
          <w:szCs w:val="22"/>
          <w:lang w:val="hu-HU"/>
        </w:rPr>
        <w:t>on tárolandó.</w:t>
      </w:r>
    </w:p>
    <w:p w14:paraId="468D8906" w14:textId="77777777" w:rsidR="0095597E" w:rsidRPr="00D05566" w:rsidRDefault="00311860" w:rsidP="00F575DA">
      <w:pPr>
        <w:tabs>
          <w:tab w:val="clear" w:pos="567"/>
        </w:tabs>
        <w:spacing w:line="240" w:lineRule="auto"/>
        <w:rPr>
          <w:color w:val="000000"/>
          <w:szCs w:val="22"/>
          <w:lang w:val="hu-HU"/>
        </w:rPr>
      </w:pPr>
      <w:r w:rsidRPr="00D05566">
        <w:rPr>
          <w:szCs w:val="22"/>
          <w:lang w:val="hu-HU"/>
        </w:rPr>
        <w:t>A nedvességtől való védelem érdekében a</w:t>
      </w:r>
      <w:r w:rsidR="0095597E" w:rsidRPr="00D05566">
        <w:rPr>
          <w:szCs w:val="22"/>
          <w:lang w:val="hu-HU"/>
        </w:rPr>
        <w:t>z eredeti csomagolásban tárolandó.</w:t>
      </w:r>
    </w:p>
    <w:p w14:paraId="3ECE7A74" w14:textId="77777777" w:rsidR="000D0BD7" w:rsidRPr="00D05566" w:rsidRDefault="000D0BD7" w:rsidP="00F575DA">
      <w:pPr>
        <w:tabs>
          <w:tab w:val="clear" w:pos="567"/>
        </w:tabs>
        <w:spacing w:line="240" w:lineRule="auto"/>
        <w:rPr>
          <w:color w:val="000000"/>
          <w:szCs w:val="22"/>
          <w:lang w:val="hu-HU"/>
        </w:rPr>
      </w:pPr>
    </w:p>
    <w:p w14:paraId="123C94BA" w14:textId="77777777" w:rsidR="000D0BD7" w:rsidRPr="00D05566" w:rsidRDefault="000D0BD7" w:rsidP="00F575DA">
      <w:pPr>
        <w:tabs>
          <w:tab w:val="clear" w:pos="567"/>
        </w:tabs>
        <w:spacing w:line="240" w:lineRule="auto"/>
        <w:ind w:left="567" w:hanging="567"/>
        <w:rPr>
          <w:color w:val="000000"/>
          <w:szCs w:val="22"/>
          <w:lang w:val="hu-HU"/>
        </w:rPr>
      </w:pPr>
    </w:p>
    <w:p w14:paraId="39225C38" w14:textId="77777777" w:rsidR="000D0BD7" w:rsidRPr="00D05566" w:rsidRDefault="000D0BD7" w:rsidP="00F575DA">
      <w:pPr>
        <w:keepNext/>
        <w:keepLines/>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10.</w:t>
      </w:r>
      <w:r w:rsidRPr="00D05566">
        <w:rPr>
          <w:b/>
          <w:szCs w:val="22"/>
          <w:lang w:val="hu-HU"/>
        </w:rPr>
        <w:tab/>
        <w:t>KÜLÖNLEGES ÓVINTÉZKEDÉSEK A FEL NEM HASZNÁLT GYÓGYSZEREK VAGY AZ ILYEN TERMÉKEKBŐL KELETKEZETT HULLADÉKANYAGOK ÁRTALMATLANNÁ TÉTELÉRE, HA ILYENEKRE SZÜKSÉG VAN</w:t>
      </w:r>
    </w:p>
    <w:p w14:paraId="7638901B" w14:textId="77777777" w:rsidR="000D0BD7" w:rsidRPr="00D05566" w:rsidRDefault="000D0BD7" w:rsidP="00F575DA">
      <w:pPr>
        <w:tabs>
          <w:tab w:val="clear" w:pos="567"/>
        </w:tabs>
        <w:spacing w:line="240" w:lineRule="auto"/>
        <w:rPr>
          <w:color w:val="000000"/>
          <w:szCs w:val="22"/>
          <w:lang w:val="hu-HU"/>
        </w:rPr>
      </w:pPr>
    </w:p>
    <w:p w14:paraId="72FD4BC0" w14:textId="77777777" w:rsidR="000D0BD7" w:rsidRPr="00D05566" w:rsidRDefault="000D0BD7" w:rsidP="00F575DA">
      <w:pPr>
        <w:tabs>
          <w:tab w:val="clear" w:pos="567"/>
        </w:tabs>
        <w:spacing w:line="240" w:lineRule="auto"/>
        <w:rPr>
          <w:color w:val="000000"/>
          <w:szCs w:val="22"/>
          <w:lang w:val="hu-HU"/>
        </w:rPr>
      </w:pPr>
    </w:p>
    <w:p w14:paraId="7A4FECF9" w14:textId="77777777" w:rsidR="000D0BD7" w:rsidRPr="00D05566" w:rsidRDefault="000D0BD7"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11.</w:t>
      </w:r>
      <w:r w:rsidRPr="00D05566">
        <w:rPr>
          <w:b/>
          <w:szCs w:val="22"/>
          <w:lang w:val="hu-HU"/>
        </w:rPr>
        <w:tab/>
        <w:t>A FORGALOMBA HOZATALI ENGEDÉLY JOGOSULTJÁNAK NEVE ÉS CÍME</w:t>
      </w:r>
    </w:p>
    <w:p w14:paraId="6742FFC5" w14:textId="77777777" w:rsidR="000D0BD7" w:rsidRPr="00D05566" w:rsidRDefault="000D0BD7" w:rsidP="00F575DA">
      <w:pPr>
        <w:keepNext/>
        <w:tabs>
          <w:tab w:val="clear" w:pos="567"/>
        </w:tabs>
        <w:spacing w:line="240" w:lineRule="auto"/>
        <w:rPr>
          <w:color w:val="000000"/>
          <w:szCs w:val="22"/>
          <w:lang w:val="hu-HU"/>
        </w:rPr>
      </w:pPr>
    </w:p>
    <w:p w14:paraId="105B1763" w14:textId="77777777" w:rsidR="000D0BD7" w:rsidRPr="00D05566" w:rsidRDefault="000D0BD7"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119CFD3F" w14:textId="77777777" w:rsidR="00717818" w:rsidRPr="00D05566" w:rsidRDefault="00717818" w:rsidP="00F575DA">
      <w:pPr>
        <w:keepNext/>
        <w:spacing w:line="240" w:lineRule="auto"/>
        <w:rPr>
          <w:color w:val="000000"/>
        </w:rPr>
      </w:pPr>
      <w:r w:rsidRPr="00D05566">
        <w:rPr>
          <w:color w:val="000000"/>
        </w:rPr>
        <w:t>Vista Building</w:t>
      </w:r>
    </w:p>
    <w:p w14:paraId="4EAC09EA" w14:textId="77777777" w:rsidR="00717818" w:rsidRPr="00D05566" w:rsidRDefault="00717818" w:rsidP="00F575DA">
      <w:pPr>
        <w:keepNext/>
        <w:spacing w:line="240" w:lineRule="auto"/>
        <w:rPr>
          <w:color w:val="000000"/>
        </w:rPr>
      </w:pPr>
      <w:r w:rsidRPr="00D05566">
        <w:rPr>
          <w:color w:val="000000"/>
        </w:rPr>
        <w:t>Elm Park, Merrion Road</w:t>
      </w:r>
    </w:p>
    <w:p w14:paraId="39054068" w14:textId="77777777" w:rsidR="00717818" w:rsidRPr="00D05566" w:rsidRDefault="00717818" w:rsidP="00F575DA">
      <w:pPr>
        <w:keepNext/>
        <w:spacing w:line="240" w:lineRule="auto"/>
        <w:rPr>
          <w:color w:val="000000"/>
        </w:rPr>
      </w:pPr>
      <w:r w:rsidRPr="00D05566">
        <w:rPr>
          <w:color w:val="000000"/>
        </w:rPr>
        <w:t>Dublin 4</w:t>
      </w:r>
    </w:p>
    <w:p w14:paraId="1984ACED" w14:textId="77777777" w:rsidR="000D0BD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11EABD18" w14:textId="77777777" w:rsidR="000D0BD7" w:rsidRPr="00D05566" w:rsidRDefault="000D0BD7" w:rsidP="00F575DA">
      <w:pPr>
        <w:tabs>
          <w:tab w:val="clear" w:pos="567"/>
        </w:tabs>
        <w:spacing w:line="240" w:lineRule="auto"/>
        <w:rPr>
          <w:color w:val="000000"/>
          <w:szCs w:val="22"/>
          <w:lang w:val="hu-HU"/>
        </w:rPr>
      </w:pPr>
    </w:p>
    <w:p w14:paraId="7564EFA6" w14:textId="77777777" w:rsidR="000D0BD7" w:rsidRPr="00D05566" w:rsidRDefault="000D0BD7" w:rsidP="00F575DA">
      <w:pPr>
        <w:tabs>
          <w:tab w:val="clear" w:pos="567"/>
        </w:tabs>
        <w:spacing w:line="240" w:lineRule="auto"/>
        <w:rPr>
          <w:color w:val="000000"/>
          <w:szCs w:val="22"/>
          <w:lang w:val="hu-HU"/>
        </w:rPr>
      </w:pPr>
    </w:p>
    <w:p w14:paraId="3C4A9A68"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12.</w:t>
      </w:r>
      <w:r w:rsidRPr="00D05566">
        <w:rPr>
          <w:b/>
          <w:szCs w:val="22"/>
          <w:lang w:val="hu-HU"/>
        </w:rPr>
        <w:tab/>
        <w:t>A FORGALOMBA HOZATALI ENGEDÉLY SZÁMA(I)</w:t>
      </w:r>
    </w:p>
    <w:p w14:paraId="15125F3A" w14:textId="77777777" w:rsidR="000D0BD7" w:rsidRPr="00D05566" w:rsidRDefault="000D0BD7" w:rsidP="00F575DA">
      <w:pPr>
        <w:tabs>
          <w:tab w:val="clear" w:pos="567"/>
        </w:tabs>
        <w:spacing w:line="240" w:lineRule="auto"/>
        <w:rPr>
          <w:color w:val="000000"/>
          <w:szCs w:val="22"/>
          <w:lang w:val="hu-HU"/>
        </w:rPr>
      </w:pPr>
    </w:p>
    <w:p w14:paraId="7CDBE692" w14:textId="77777777" w:rsidR="00130BD7" w:rsidRPr="00D05566" w:rsidRDefault="00130BD7" w:rsidP="00F575DA">
      <w:pPr>
        <w:tabs>
          <w:tab w:val="clear" w:pos="567"/>
          <w:tab w:val="left" w:pos="2268"/>
        </w:tabs>
        <w:spacing w:line="240" w:lineRule="auto"/>
        <w:rPr>
          <w:color w:val="000000"/>
          <w:szCs w:val="22"/>
          <w:shd w:val="clear" w:color="auto" w:fill="D9D9D9"/>
          <w:lang w:val="hu-HU"/>
        </w:rPr>
      </w:pPr>
      <w:r w:rsidRPr="00D05566">
        <w:rPr>
          <w:color w:val="000000"/>
          <w:szCs w:val="22"/>
          <w:lang w:val="hu-HU"/>
        </w:rPr>
        <w:t>EU/1/06/370/001</w:t>
      </w:r>
      <w:r w:rsidRPr="00D05566">
        <w:rPr>
          <w:color w:val="000000"/>
          <w:szCs w:val="22"/>
          <w:lang w:val="hu-HU"/>
        </w:rPr>
        <w:tab/>
      </w:r>
      <w:r w:rsidRPr="00D05566">
        <w:rPr>
          <w:rFonts w:eastAsia="Times New Roman"/>
          <w:szCs w:val="22"/>
          <w:shd w:val="clear" w:color="auto" w:fill="D9D9D9"/>
          <w:lang w:val="fr-CH" w:bidi="th-TH"/>
        </w:rPr>
        <w:t>7 </w:t>
      </w:r>
      <w:proofErr w:type="spellStart"/>
      <w:r w:rsidRPr="00D05566">
        <w:rPr>
          <w:rFonts w:eastAsia="Times New Roman"/>
          <w:szCs w:val="22"/>
          <w:shd w:val="clear" w:color="auto" w:fill="D9D9D9"/>
          <w:lang w:val="fr-CH" w:bidi="th-TH"/>
        </w:rPr>
        <w:t>filmtabletta</w:t>
      </w:r>
      <w:proofErr w:type="spellEnd"/>
    </w:p>
    <w:p w14:paraId="1B295937"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EU/1/06/370/002</w:t>
      </w:r>
      <w:r w:rsidRPr="00D05566">
        <w:rPr>
          <w:rFonts w:eastAsia="Times New Roman"/>
          <w:szCs w:val="22"/>
          <w:shd w:val="clear" w:color="auto" w:fill="D9D9D9"/>
          <w:lang w:val="fr-CH" w:bidi="th-TH"/>
        </w:rPr>
        <w:tab/>
        <w:t>14 </w:t>
      </w:r>
      <w:proofErr w:type="spellStart"/>
      <w:r w:rsidRPr="00D05566">
        <w:rPr>
          <w:rFonts w:eastAsia="Times New Roman"/>
          <w:szCs w:val="22"/>
          <w:shd w:val="clear" w:color="auto" w:fill="D9D9D9"/>
          <w:lang w:val="fr-CH" w:bidi="th-TH"/>
        </w:rPr>
        <w:t>filmtabletta</w:t>
      </w:r>
      <w:proofErr w:type="spellEnd"/>
    </w:p>
    <w:p w14:paraId="1C50554B"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EU/1/06/370/003</w:t>
      </w:r>
      <w:r w:rsidRPr="00D05566">
        <w:rPr>
          <w:rFonts w:eastAsia="Times New Roman"/>
          <w:szCs w:val="22"/>
          <w:shd w:val="clear" w:color="auto" w:fill="D9D9D9"/>
          <w:lang w:val="fr-CH" w:bidi="th-TH"/>
        </w:rPr>
        <w:tab/>
        <w:t>28 </w:t>
      </w:r>
      <w:proofErr w:type="spellStart"/>
      <w:r w:rsidRPr="00D05566">
        <w:rPr>
          <w:rFonts w:eastAsia="Times New Roman"/>
          <w:szCs w:val="22"/>
          <w:shd w:val="clear" w:color="auto" w:fill="D9D9D9"/>
          <w:lang w:val="fr-CH" w:bidi="th-TH"/>
        </w:rPr>
        <w:t>filmtabletta</w:t>
      </w:r>
      <w:proofErr w:type="spellEnd"/>
    </w:p>
    <w:p w14:paraId="50E4EE92"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EU/1/06/370/004</w:t>
      </w:r>
      <w:r w:rsidRPr="00D05566">
        <w:rPr>
          <w:rFonts w:eastAsia="Times New Roman"/>
          <w:szCs w:val="22"/>
          <w:shd w:val="clear" w:color="auto" w:fill="D9D9D9"/>
          <w:lang w:val="fr-CH" w:bidi="th-TH"/>
        </w:rPr>
        <w:tab/>
        <w:t>30 </w:t>
      </w:r>
      <w:proofErr w:type="spellStart"/>
      <w:r w:rsidRPr="00D05566">
        <w:rPr>
          <w:rFonts w:eastAsia="Times New Roman"/>
          <w:szCs w:val="22"/>
          <w:shd w:val="clear" w:color="auto" w:fill="D9D9D9"/>
          <w:lang w:val="fr-CH" w:bidi="th-TH"/>
        </w:rPr>
        <w:t>filmtabletta</w:t>
      </w:r>
      <w:proofErr w:type="spellEnd"/>
    </w:p>
    <w:p w14:paraId="79A12616"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EU/1/06/370/005</w:t>
      </w:r>
      <w:r w:rsidRPr="00D05566">
        <w:rPr>
          <w:rFonts w:eastAsia="Times New Roman"/>
          <w:szCs w:val="22"/>
          <w:shd w:val="clear" w:color="auto" w:fill="D9D9D9"/>
          <w:lang w:val="fr-CH" w:bidi="th-TH"/>
        </w:rPr>
        <w:tab/>
        <w:t>56 </w:t>
      </w:r>
      <w:proofErr w:type="spellStart"/>
      <w:r w:rsidRPr="00D05566">
        <w:rPr>
          <w:rFonts w:eastAsia="Times New Roman"/>
          <w:szCs w:val="22"/>
          <w:shd w:val="clear" w:color="auto" w:fill="D9D9D9"/>
          <w:lang w:val="fr-CH" w:bidi="th-TH"/>
        </w:rPr>
        <w:t>filmtabletta</w:t>
      </w:r>
      <w:proofErr w:type="spellEnd"/>
    </w:p>
    <w:p w14:paraId="363F0C09"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EU/1/06/370/006</w:t>
      </w:r>
      <w:r w:rsidRPr="00D05566">
        <w:rPr>
          <w:rFonts w:eastAsia="Times New Roman"/>
          <w:szCs w:val="22"/>
          <w:shd w:val="clear" w:color="auto" w:fill="D9D9D9"/>
          <w:lang w:val="fr-CH" w:bidi="th-TH"/>
        </w:rPr>
        <w:tab/>
        <w:t>90 </w:t>
      </w:r>
      <w:proofErr w:type="spellStart"/>
      <w:r w:rsidRPr="00D05566">
        <w:rPr>
          <w:rFonts w:eastAsia="Times New Roman"/>
          <w:szCs w:val="22"/>
          <w:shd w:val="clear" w:color="auto" w:fill="D9D9D9"/>
          <w:lang w:val="fr-CH" w:bidi="th-TH"/>
        </w:rPr>
        <w:t>filmtabletta</w:t>
      </w:r>
      <w:proofErr w:type="spellEnd"/>
    </w:p>
    <w:p w14:paraId="2BBD7A6E"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EU/1/06/370/007</w:t>
      </w:r>
      <w:r w:rsidRPr="00D05566">
        <w:rPr>
          <w:rFonts w:eastAsia="Times New Roman"/>
          <w:szCs w:val="22"/>
          <w:shd w:val="clear" w:color="auto" w:fill="D9D9D9"/>
          <w:lang w:val="fr-CH" w:bidi="th-TH"/>
        </w:rPr>
        <w:tab/>
        <w:t>98 </w:t>
      </w:r>
      <w:proofErr w:type="spellStart"/>
      <w:r w:rsidRPr="00D05566">
        <w:rPr>
          <w:rFonts w:eastAsia="Times New Roman"/>
          <w:szCs w:val="22"/>
          <w:shd w:val="clear" w:color="auto" w:fill="D9D9D9"/>
          <w:lang w:val="fr-CH" w:bidi="th-TH"/>
        </w:rPr>
        <w:t>filmtabletta</w:t>
      </w:r>
      <w:proofErr w:type="spellEnd"/>
    </w:p>
    <w:p w14:paraId="1F0E9A8A" w14:textId="77777777" w:rsidR="00130BD7" w:rsidRPr="00D05566" w:rsidRDefault="00130BD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EU/1/06/370/008</w:t>
      </w:r>
      <w:r w:rsidRPr="00D05566">
        <w:rPr>
          <w:rFonts w:eastAsia="Times New Roman"/>
          <w:szCs w:val="22"/>
          <w:shd w:val="clear" w:color="auto" w:fill="D9D9D9"/>
          <w:lang w:val="fr-CH" w:bidi="th-TH"/>
        </w:rPr>
        <w:tab/>
        <w:t>280 </w:t>
      </w:r>
      <w:proofErr w:type="spellStart"/>
      <w:r w:rsidRPr="00D05566">
        <w:rPr>
          <w:rFonts w:eastAsia="Times New Roman"/>
          <w:szCs w:val="22"/>
          <w:shd w:val="clear" w:color="auto" w:fill="D9D9D9"/>
          <w:lang w:val="fr-CH" w:bidi="th-TH"/>
        </w:rPr>
        <w:t>filmtabletta</w:t>
      </w:r>
      <w:proofErr w:type="spellEnd"/>
    </w:p>
    <w:p w14:paraId="0E4B6C0A" w14:textId="77777777" w:rsidR="00AA028B" w:rsidRPr="00D05566" w:rsidRDefault="00AA028B"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EU/1/06/370/025</w:t>
      </w:r>
      <w:r w:rsidRPr="00D05566">
        <w:rPr>
          <w:rFonts w:eastAsia="Times New Roman"/>
          <w:szCs w:val="22"/>
          <w:shd w:val="clear" w:color="auto" w:fill="D9D9D9"/>
          <w:lang w:val="fr-CH" w:bidi="th-TH"/>
        </w:rPr>
        <w:tab/>
        <w:t>56</w:t>
      </w:r>
      <w:r w:rsidR="00037A00" w:rsidRPr="00D05566">
        <w:rPr>
          <w:rFonts w:eastAsia="Times New Roman"/>
          <w:szCs w:val="22"/>
          <w:shd w:val="clear" w:color="auto" w:fill="D9D9D9"/>
          <w:lang w:val="fr-CH" w:bidi="th-TH"/>
        </w:rPr>
        <w:t>×</w:t>
      </w:r>
      <w:r w:rsidRPr="00D05566">
        <w:rPr>
          <w:rFonts w:eastAsia="Times New Roman"/>
          <w:szCs w:val="22"/>
          <w:shd w:val="clear" w:color="auto" w:fill="D9D9D9"/>
          <w:lang w:val="fr-CH" w:bidi="th-TH"/>
        </w:rPr>
        <w:t>1 </w:t>
      </w:r>
      <w:proofErr w:type="spellStart"/>
      <w:r w:rsidRPr="00D05566">
        <w:rPr>
          <w:rFonts w:eastAsia="Times New Roman"/>
          <w:szCs w:val="22"/>
          <w:shd w:val="clear" w:color="auto" w:fill="D9D9D9"/>
          <w:lang w:val="fr-CH" w:bidi="th-TH"/>
        </w:rPr>
        <w:t>filmtabletta</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adagonként</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perforált</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buborék</w:t>
      </w:r>
      <w:r w:rsidR="008D128F" w:rsidRPr="00D05566">
        <w:rPr>
          <w:rFonts w:eastAsia="Times New Roman"/>
          <w:szCs w:val="22"/>
          <w:shd w:val="clear" w:color="auto" w:fill="D9D9D9"/>
          <w:lang w:val="fr-CH" w:bidi="th-TH"/>
        </w:rPr>
        <w:t>csomagolás</w:t>
      </w:r>
      <w:proofErr w:type="spellEnd"/>
      <w:r w:rsidRPr="00D05566">
        <w:rPr>
          <w:rFonts w:eastAsia="Times New Roman"/>
          <w:szCs w:val="22"/>
          <w:shd w:val="clear" w:color="auto" w:fill="D9D9D9"/>
          <w:lang w:val="fr-CH" w:bidi="th-TH"/>
        </w:rPr>
        <w:t>)</w:t>
      </w:r>
    </w:p>
    <w:p w14:paraId="7E7C6F2E" w14:textId="77777777" w:rsidR="00AA028B" w:rsidRPr="00D05566" w:rsidRDefault="00AA028B"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EU/1/06/370/026</w:t>
      </w:r>
      <w:r w:rsidRPr="00D05566">
        <w:rPr>
          <w:rFonts w:eastAsia="Times New Roman"/>
          <w:szCs w:val="22"/>
          <w:shd w:val="clear" w:color="auto" w:fill="D9D9D9"/>
          <w:lang w:val="fr-CH" w:bidi="th-TH"/>
        </w:rPr>
        <w:tab/>
        <w:t>98</w:t>
      </w:r>
      <w:r w:rsidR="00037A00" w:rsidRPr="00D05566">
        <w:rPr>
          <w:rFonts w:eastAsia="Times New Roman"/>
          <w:szCs w:val="22"/>
          <w:shd w:val="clear" w:color="auto" w:fill="D9D9D9"/>
          <w:lang w:val="fr-CH" w:bidi="th-TH"/>
        </w:rPr>
        <w:t>×</w:t>
      </w:r>
      <w:r w:rsidRPr="00D05566">
        <w:rPr>
          <w:rFonts w:eastAsia="Times New Roman"/>
          <w:szCs w:val="22"/>
          <w:shd w:val="clear" w:color="auto" w:fill="D9D9D9"/>
          <w:lang w:val="fr-CH" w:bidi="th-TH"/>
        </w:rPr>
        <w:t>1 </w:t>
      </w:r>
      <w:proofErr w:type="spellStart"/>
      <w:r w:rsidRPr="00D05566">
        <w:rPr>
          <w:rFonts w:eastAsia="Times New Roman"/>
          <w:szCs w:val="22"/>
          <w:shd w:val="clear" w:color="auto" w:fill="D9D9D9"/>
          <w:lang w:val="fr-CH" w:bidi="th-TH"/>
        </w:rPr>
        <w:t>filmtabletta</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adagonként</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perforált</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buborék</w:t>
      </w:r>
      <w:r w:rsidR="008D128F" w:rsidRPr="00D05566">
        <w:rPr>
          <w:rFonts w:eastAsia="Times New Roman"/>
          <w:szCs w:val="22"/>
          <w:shd w:val="clear" w:color="auto" w:fill="D9D9D9"/>
          <w:lang w:val="fr-CH" w:bidi="th-TH"/>
        </w:rPr>
        <w:t>csomagolás</w:t>
      </w:r>
      <w:proofErr w:type="spellEnd"/>
      <w:r w:rsidRPr="00D05566">
        <w:rPr>
          <w:rFonts w:eastAsia="Times New Roman"/>
          <w:szCs w:val="22"/>
          <w:shd w:val="clear" w:color="auto" w:fill="D9D9D9"/>
          <w:lang w:val="fr-CH" w:bidi="th-TH"/>
        </w:rPr>
        <w:t>)</w:t>
      </w:r>
    </w:p>
    <w:p w14:paraId="06C236B8" w14:textId="77777777" w:rsidR="00AA028B" w:rsidRPr="00D05566" w:rsidRDefault="00AA028B"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EU/1/06/370/027</w:t>
      </w:r>
      <w:r w:rsidRPr="00D05566">
        <w:rPr>
          <w:rFonts w:eastAsia="Times New Roman"/>
          <w:szCs w:val="22"/>
          <w:shd w:val="clear" w:color="auto" w:fill="D9D9D9"/>
          <w:lang w:val="fr-CH" w:bidi="th-TH"/>
        </w:rPr>
        <w:tab/>
        <w:t>280</w:t>
      </w:r>
      <w:r w:rsidR="00037A00" w:rsidRPr="00D05566">
        <w:rPr>
          <w:rFonts w:eastAsia="Times New Roman"/>
          <w:szCs w:val="22"/>
          <w:shd w:val="clear" w:color="auto" w:fill="D9D9D9"/>
          <w:lang w:val="fr-CH" w:bidi="th-TH"/>
        </w:rPr>
        <w:t>×</w:t>
      </w:r>
      <w:r w:rsidRPr="00D05566">
        <w:rPr>
          <w:rFonts w:eastAsia="Times New Roman"/>
          <w:szCs w:val="22"/>
          <w:shd w:val="clear" w:color="auto" w:fill="D9D9D9"/>
          <w:lang w:val="fr-CH" w:bidi="th-TH"/>
        </w:rPr>
        <w:t>1 </w:t>
      </w:r>
      <w:proofErr w:type="spellStart"/>
      <w:r w:rsidRPr="00D05566">
        <w:rPr>
          <w:rFonts w:eastAsia="Times New Roman"/>
          <w:szCs w:val="22"/>
          <w:shd w:val="clear" w:color="auto" w:fill="D9D9D9"/>
          <w:lang w:val="fr-CH" w:bidi="th-TH"/>
        </w:rPr>
        <w:t>filmtabletta</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adagonként</w:t>
      </w:r>
      <w:proofErr w:type="spellEnd"/>
      <w:r w:rsidRPr="00D05566">
        <w:rPr>
          <w:rFonts w:eastAsia="Times New Roman"/>
          <w:szCs w:val="22"/>
          <w:shd w:val="clear" w:color="auto" w:fill="D9D9D9"/>
          <w:lang w:val="fr-CH" w:bidi="th-TH"/>
        </w:rPr>
        <w:t xml:space="preserve"> </w:t>
      </w:r>
      <w:proofErr w:type="spellStart"/>
      <w:r w:rsidRPr="00D05566">
        <w:rPr>
          <w:rFonts w:eastAsia="Times New Roman"/>
          <w:szCs w:val="22"/>
          <w:shd w:val="clear" w:color="auto" w:fill="D9D9D9"/>
          <w:lang w:val="fr-CH" w:bidi="th-TH"/>
        </w:rPr>
        <w:t>perforált</w:t>
      </w:r>
      <w:proofErr w:type="spellEnd"/>
      <w:r w:rsidRPr="00D05566">
        <w:rPr>
          <w:rFonts w:eastAsia="Times New Roman"/>
          <w:szCs w:val="22"/>
          <w:shd w:val="clear" w:color="auto" w:fill="D9D9D9"/>
          <w:lang w:val="fr-CH" w:bidi="th-TH"/>
        </w:rPr>
        <w:t xml:space="preserve"> </w:t>
      </w:r>
      <w:proofErr w:type="spellStart"/>
      <w:r w:rsidR="008D128F" w:rsidRPr="00D05566">
        <w:rPr>
          <w:rFonts w:eastAsia="Times New Roman"/>
          <w:szCs w:val="22"/>
          <w:shd w:val="clear" w:color="auto" w:fill="D9D9D9"/>
          <w:lang w:val="fr-CH" w:bidi="th-TH"/>
        </w:rPr>
        <w:t>buborékcsomagolás</w:t>
      </w:r>
      <w:proofErr w:type="spellEnd"/>
      <w:r w:rsidRPr="00D05566">
        <w:rPr>
          <w:rFonts w:eastAsia="Times New Roman"/>
          <w:szCs w:val="22"/>
          <w:shd w:val="clear" w:color="auto" w:fill="D9D9D9"/>
          <w:lang w:val="fr-CH" w:bidi="th-TH"/>
        </w:rPr>
        <w:t>)</w:t>
      </w:r>
    </w:p>
    <w:p w14:paraId="63B9DFD2" w14:textId="77777777" w:rsidR="000D0BD7" w:rsidRPr="00D05566" w:rsidRDefault="000D0BD7" w:rsidP="00F575DA">
      <w:pPr>
        <w:tabs>
          <w:tab w:val="clear" w:pos="567"/>
        </w:tabs>
        <w:spacing w:line="240" w:lineRule="auto"/>
        <w:rPr>
          <w:color w:val="000000"/>
          <w:szCs w:val="22"/>
          <w:lang w:val="hu-HU"/>
        </w:rPr>
      </w:pPr>
    </w:p>
    <w:p w14:paraId="6CCC7738" w14:textId="77777777" w:rsidR="000D0BD7" w:rsidRPr="00D05566" w:rsidRDefault="000D0BD7" w:rsidP="00F575DA">
      <w:pPr>
        <w:tabs>
          <w:tab w:val="clear" w:pos="567"/>
        </w:tabs>
        <w:spacing w:line="240" w:lineRule="auto"/>
        <w:rPr>
          <w:color w:val="000000"/>
          <w:szCs w:val="22"/>
          <w:lang w:val="hu-HU"/>
        </w:rPr>
      </w:pPr>
    </w:p>
    <w:p w14:paraId="7B0689D0"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13.</w:t>
      </w:r>
      <w:r w:rsidRPr="00D05566">
        <w:rPr>
          <w:b/>
          <w:szCs w:val="22"/>
          <w:lang w:val="hu-HU"/>
        </w:rPr>
        <w:tab/>
        <w:t>A GYÁRTÁSI TÉTEL SZÁMA</w:t>
      </w:r>
    </w:p>
    <w:p w14:paraId="44E1F51C" w14:textId="77777777" w:rsidR="000D0BD7" w:rsidRPr="00D05566" w:rsidRDefault="000D0BD7" w:rsidP="00F575DA">
      <w:pPr>
        <w:tabs>
          <w:tab w:val="clear" w:pos="567"/>
        </w:tabs>
        <w:spacing w:line="240" w:lineRule="auto"/>
        <w:rPr>
          <w:color w:val="000000"/>
          <w:szCs w:val="22"/>
          <w:lang w:val="hu-HU"/>
        </w:rPr>
      </w:pPr>
    </w:p>
    <w:p w14:paraId="2B851973" w14:textId="77777777" w:rsidR="000D0BD7" w:rsidRPr="00D05566" w:rsidRDefault="00983175" w:rsidP="00F575DA">
      <w:pPr>
        <w:tabs>
          <w:tab w:val="clear" w:pos="567"/>
        </w:tabs>
        <w:spacing w:line="240" w:lineRule="auto"/>
        <w:rPr>
          <w:color w:val="000000"/>
          <w:szCs w:val="22"/>
          <w:lang w:val="hu-HU"/>
        </w:rPr>
      </w:pPr>
      <w:r w:rsidRPr="00D05566">
        <w:rPr>
          <w:color w:val="000000"/>
          <w:szCs w:val="22"/>
          <w:lang w:val="hu-HU"/>
        </w:rPr>
        <w:t>Lot</w:t>
      </w:r>
    </w:p>
    <w:p w14:paraId="2C2E284C" w14:textId="77777777" w:rsidR="000D0BD7" w:rsidRPr="00D05566" w:rsidRDefault="000D0BD7" w:rsidP="00F575DA">
      <w:pPr>
        <w:tabs>
          <w:tab w:val="clear" w:pos="567"/>
        </w:tabs>
        <w:spacing w:line="240" w:lineRule="auto"/>
        <w:rPr>
          <w:color w:val="000000"/>
          <w:szCs w:val="22"/>
          <w:lang w:val="hu-HU"/>
        </w:rPr>
      </w:pPr>
    </w:p>
    <w:p w14:paraId="01CCA515" w14:textId="77777777" w:rsidR="000D0BD7" w:rsidRPr="00D05566" w:rsidRDefault="000D0BD7" w:rsidP="00F575DA">
      <w:pPr>
        <w:tabs>
          <w:tab w:val="clear" w:pos="567"/>
        </w:tabs>
        <w:spacing w:line="240" w:lineRule="auto"/>
        <w:rPr>
          <w:color w:val="000000"/>
          <w:szCs w:val="22"/>
          <w:lang w:val="hu-HU"/>
        </w:rPr>
      </w:pPr>
    </w:p>
    <w:p w14:paraId="22E5D652"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14.</w:t>
      </w:r>
      <w:r w:rsidRPr="00D05566">
        <w:rPr>
          <w:b/>
          <w:szCs w:val="22"/>
          <w:lang w:val="hu-HU"/>
        </w:rPr>
        <w:tab/>
        <w:t>A GYÓGYSZER RENDELHETŐSÉG</w:t>
      </w:r>
      <w:r w:rsidR="00295DDF" w:rsidRPr="00D05566">
        <w:rPr>
          <w:b/>
          <w:szCs w:val="22"/>
          <w:lang w:val="hu-HU"/>
        </w:rPr>
        <w:t>E</w:t>
      </w:r>
    </w:p>
    <w:p w14:paraId="665BCA67" w14:textId="77777777" w:rsidR="000D0BD7" w:rsidRPr="00D05566" w:rsidRDefault="000D0BD7" w:rsidP="00F575DA">
      <w:pPr>
        <w:tabs>
          <w:tab w:val="clear" w:pos="567"/>
        </w:tabs>
        <w:spacing w:line="240" w:lineRule="auto"/>
        <w:rPr>
          <w:color w:val="000000"/>
          <w:szCs w:val="22"/>
          <w:lang w:val="hu-HU"/>
        </w:rPr>
      </w:pPr>
    </w:p>
    <w:p w14:paraId="6A70AE40" w14:textId="77777777" w:rsidR="0095597E" w:rsidRPr="00D05566" w:rsidRDefault="0095597E" w:rsidP="00F575DA">
      <w:pPr>
        <w:spacing w:line="260" w:lineRule="atLeast"/>
        <w:rPr>
          <w:szCs w:val="22"/>
          <w:lang w:val="hu-HU"/>
        </w:rPr>
      </w:pPr>
      <w:r w:rsidRPr="00D05566">
        <w:rPr>
          <w:szCs w:val="22"/>
          <w:lang w:val="hu-HU"/>
        </w:rPr>
        <w:t>Orvosi rendelvényhez kötött gyógyszer.</w:t>
      </w:r>
    </w:p>
    <w:p w14:paraId="7FD9CF79" w14:textId="77777777" w:rsidR="000D0BD7" w:rsidRPr="00D05566" w:rsidRDefault="000D0BD7" w:rsidP="00F575DA">
      <w:pPr>
        <w:tabs>
          <w:tab w:val="clear" w:pos="567"/>
        </w:tabs>
        <w:spacing w:line="240" w:lineRule="auto"/>
        <w:rPr>
          <w:color w:val="000000"/>
          <w:szCs w:val="22"/>
          <w:lang w:val="hu-HU"/>
        </w:rPr>
      </w:pPr>
    </w:p>
    <w:p w14:paraId="61F94952" w14:textId="77777777" w:rsidR="000D0BD7" w:rsidRPr="00D05566" w:rsidRDefault="000D0BD7" w:rsidP="00F575DA">
      <w:pPr>
        <w:tabs>
          <w:tab w:val="clear" w:pos="567"/>
        </w:tabs>
        <w:spacing w:line="240" w:lineRule="auto"/>
        <w:rPr>
          <w:color w:val="000000"/>
          <w:szCs w:val="22"/>
          <w:lang w:val="hu-HU"/>
        </w:rPr>
      </w:pPr>
    </w:p>
    <w:p w14:paraId="337EAC13"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15.</w:t>
      </w:r>
      <w:r w:rsidRPr="00D05566">
        <w:rPr>
          <w:b/>
          <w:szCs w:val="22"/>
          <w:lang w:val="hu-HU"/>
        </w:rPr>
        <w:tab/>
        <w:t>AZ ALKALMAZÁSRA VONATKOZÓ UTASÍTÁSOK</w:t>
      </w:r>
    </w:p>
    <w:p w14:paraId="1D9C3437" w14:textId="77777777" w:rsidR="000D0BD7" w:rsidRPr="00D05566" w:rsidRDefault="000D0BD7" w:rsidP="00F575DA">
      <w:pPr>
        <w:tabs>
          <w:tab w:val="clear" w:pos="567"/>
        </w:tabs>
        <w:spacing w:line="240" w:lineRule="auto"/>
        <w:rPr>
          <w:color w:val="000000"/>
          <w:szCs w:val="22"/>
          <w:lang w:val="hu-HU"/>
        </w:rPr>
      </w:pPr>
    </w:p>
    <w:p w14:paraId="0C8BD742" w14:textId="77777777" w:rsidR="000D0BD7" w:rsidRPr="00D05566" w:rsidRDefault="000D0BD7" w:rsidP="00F575DA">
      <w:pPr>
        <w:tabs>
          <w:tab w:val="clear" w:pos="567"/>
        </w:tabs>
        <w:spacing w:line="240" w:lineRule="auto"/>
        <w:rPr>
          <w:color w:val="000000"/>
          <w:szCs w:val="22"/>
          <w:lang w:val="hu-HU"/>
        </w:rPr>
      </w:pPr>
    </w:p>
    <w:p w14:paraId="6BCDB812" w14:textId="77777777" w:rsidR="000D0BD7" w:rsidRPr="00D05566" w:rsidRDefault="000D0BD7" w:rsidP="00F575DA">
      <w:pPr>
        <w:keepNext/>
        <w:pBdr>
          <w:top w:val="single" w:sz="4" w:space="1" w:color="auto"/>
          <w:left w:val="single" w:sz="4" w:space="4" w:color="auto"/>
          <w:bottom w:val="single" w:sz="4" w:space="1" w:color="auto"/>
          <w:right w:val="single" w:sz="4" w:space="4" w:color="auto"/>
        </w:pBdr>
        <w:spacing w:line="240" w:lineRule="auto"/>
        <w:rPr>
          <w:color w:val="000000"/>
          <w:szCs w:val="22"/>
          <w:lang w:val="hu-HU"/>
        </w:rPr>
      </w:pPr>
      <w:r w:rsidRPr="00D05566">
        <w:rPr>
          <w:b/>
          <w:szCs w:val="22"/>
          <w:lang w:val="hu-HU"/>
        </w:rPr>
        <w:lastRenderedPageBreak/>
        <w:t>16.</w:t>
      </w:r>
      <w:r w:rsidRPr="00D05566">
        <w:rPr>
          <w:b/>
          <w:szCs w:val="22"/>
          <w:lang w:val="hu-HU"/>
        </w:rPr>
        <w:tab/>
        <w:t>BRAILLE ÍRÁSSAL FELTÜNTETETT INFORMÁCIÓK</w:t>
      </w:r>
    </w:p>
    <w:p w14:paraId="4E1B741D" w14:textId="77777777" w:rsidR="000D0BD7" w:rsidRPr="00D05566" w:rsidRDefault="000D0BD7" w:rsidP="00F575DA">
      <w:pPr>
        <w:keepNext/>
        <w:tabs>
          <w:tab w:val="clear" w:pos="567"/>
        </w:tabs>
        <w:spacing w:line="240" w:lineRule="auto"/>
        <w:rPr>
          <w:color w:val="000000"/>
          <w:szCs w:val="22"/>
          <w:lang w:val="hu-HU"/>
        </w:rPr>
      </w:pPr>
    </w:p>
    <w:p w14:paraId="0E4253D4" w14:textId="77777777" w:rsidR="000D0BD7" w:rsidRPr="00D05566" w:rsidRDefault="000D0BD7" w:rsidP="00F575DA">
      <w:pPr>
        <w:keepNext/>
        <w:rPr>
          <w:color w:val="000000"/>
          <w:szCs w:val="22"/>
          <w:lang w:val="hu-HU"/>
        </w:rPr>
      </w:pPr>
      <w:r w:rsidRPr="00D05566">
        <w:rPr>
          <w:color w:val="000000"/>
          <w:szCs w:val="22"/>
          <w:lang w:val="hu-HU"/>
        </w:rPr>
        <w:t>Exforge 5 mg/80 mg</w:t>
      </w:r>
    </w:p>
    <w:p w14:paraId="2196B6F2" w14:textId="77777777" w:rsidR="00775FDE" w:rsidRPr="00D05566" w:rsidRDefault="00775FDE" w:rsidP="00F575DA">
      <w:pPr>
        <w:rPr>
          <w:color w:val="000000"/>
          <w:szCs w:val="22"/>
          <w:lang w:val="hu-HU"/>
        </w:rPr>
      </w:pPr>
    </w:p>
    <w:p w14:paraId="2DF52DF8" w14:textId="77777777" w:rsidR="005D1601" w:rsidRPr="00D05566" w:rsidRDefault="005D1601" w:rsidP="00F575DA">
      <w:pPr>
        <w:rPr>
          <w:color w:val="000000"/>
          <w:szCs w:val="22"/>
          <w:lang w:val="hu-HU"/>
        </w:rPr>
      </w:pPr>
    </w:p>
    <w:p w14:paraId="31F14495" w14:textId="77777777" w:rsidR="00775FDE" w:rsidRPr="00D05566" w:rsidRDefault="00775FDE" w:rsidP="00F575DA">
      <w:pPr>
        <w:keepNext/>
        <w:pBdr>
          <w:top w:val="single" w:sz="4" w:space="1" w:color="auto"/>
          <w:left w:val="single" w:sz="4" w:space="4" w:color="auto"/>
          <w:bottom w:val="single" w:sz="4" w:space="1" w:color="auto"/>
          <w:right w:val="single" w:sz="4" w:space="4" w:color="auto"/>
        </w:pBdr>
        <w:spacing w:line="240" w:lineRule="auto"/>
        <w:rPr>
          <w:i/>
          <w:noProof/>
          <w:lang w:val="hu-HU"/>
        </w:rPr>
      </w:pPr>
      <w:r w:rsidRPr="00D05566">
        <w:rPr>
          <w:b/>
          <w:noProof/>
          <w:lang w:val="hu-HU"/>
        </w:rPr>
        <w:t>17.</w:t>
      </w:r>
      <w:r w:rsidRPr="00D05566">
        <w:rPr>
          <w:b/>
          <w:noProof/>
          <w:lang w:val="hu-HU"/>
        </w:rPr>
        <w:tab/>
        <w:t>EGYEDI AZONOSÍTÓ – 2D VONALKÓD</w:t>
      </w:r>
    </w:p>
    <w:p w14:paraId="0FE0D888" w14:textId="77777777" w:rsidR="00775FDE" w:rsidRPr="00D05566" w:rsidRDefault="00775FDE" w:rsidP="00F575DA">
      <w:pPr>
        <w:keepNext/>
        <w:spacing w:line="240" w:lineRule="auto"/>
        <w:rPr>
          <w:noProof/>
          <w:lang w:val="hu-HU"/>
        </w:rPr>
      </w:pPr>
    </w:p>
    <w:p w14:paraId="3FDF8910" w14:textId="77777777" w:rsidR="00775FDE" w:rsidRPr="00D05566" w:rsidRDefault="00775FDE" w:rsidP="00F575DA">
      <w:pPr>
        <w:rPr>
          <w:noProof/>
          <w:color w:val="000000"/>
          <w:szCs w:val="22"/>
          <w:shd w:val="clear" w:color="auto" w:fill="D9D9D9"/>
          <w:lang w:val="hu-HU"/>
        </w:rPr>
      </w:pPr>
      <w:r w:rsidRPr="00D05566">
        <w:rPr>
          <w:rFonts w:eastAsia="Times New Roman"/>
          <w:szCs w:val="22"/>
          <w:shd w:val="clear" w:color="auto" w:fill="D9D9D9"/>
          <w:lang w:val="hu-HU" w:bidi="th-TH"/>
        </w:rPr>
        <w:t>Egyedi azonosítójú 2D vonalkóddal ellátva.</w:t>
      </w:r>
    </w:p>
    <w:p w14:paraId="7D99F25E" w14:textId="77777777" w:rsidR="00775FDE" w:rsidRPr="00D05566" w:rsidRDefault="00775FDE" w:rsidP="00F575DA">
      <w:pPr>
        <w:spacing w:line="240" w:lineRule="auto"/>
        <w:rPr>
          <w:noProof/>
          <w:lang w:val="hu-HU"/>
        </w:rPr>
      </w:pPr>
    </w:p>
    <w:p w14:paraId="15F3EBE6" w14:textId="77777777" w:rsidR="00775FDE" w:rsidRPr="00D05566" w:rsidRDefault="00775FDE" w:rsidP="00F575DA">
      <w:pPr>
        <w:spacing w:line="240" w:lineRule="auto"/>
        <w:rPr>
          <w:noProof/>
          <w:lang w:val="hu-HU"/>
        </w:rPr>
      </w:pPr>
    </w:p>
    <w:p w14:paraId="49AD91D3" w14:textId="77777777" w:rsidR="00775FDE" w:rsidRPr="00D05566" w:rsidRDefault="00775FDE"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hu-HU"/>
        </w:rPr>
      </w:pPr>
      <w:r w:rsidRPr="00D05566">
        <w:rPr>
          <w:b/>
          <w:noProof/>
          <w:lang w:val="hu-HU"/>
        </w:rPr>
        <w:t>18.</w:t>
      </w:r>
      <w:r w:rsidRPr="00D05566">
        <w:rPr>
          <w:b/>
          <w:noProof/>
          <w:lang w:val="hu-HU"/>
        </w:rPr>
        <w:tab/>
        <w:t>EGYEDI AZONOSÍTÓ OLVASHATÓ FORMÁTUMA</w:t>
      </w:r>
    </w:p>
    <w:p w14:paraId="22C01921" w14:textId="77777777" w:rsidR="00775FDE" w:rsidRPr="00D05566" w:rsidRDefault="00775FDE" w:rsidP="00F575DA">
      <w:pPr>
        <w:keepNext/>
        <w:spacing w:line="240" w:lineRule="auto"/>
        <w:rPr>
          <w:noProof/>
          <w:lang w:val="hu-HU"/>
        </w:rPr>
      </w:pPr>
    </w:p>
    <w:p w14:paraId="3E90D9C9" w14:textId="33594E47" w:rsidR="00775FDE" w:rsidRPr="00D05566" w:rsidRDefault="00775FDE" w:rsidP="00F575DA">
      <w:pPr>
        <w:keepNext/>
        <w:spacing w:line="240" w:lineRule="auto"/>
        <w:rPr>
          <w:noProof/>
          <w:lang w:val="hu-HU"/>
        </w:rPr>
      </w:pPr>
      <w:r w:rsidRPr="00D05566">
        <w:rPr>
          <w:lang w:val="hu-HU"/>
        </w:rPr>
        <w:t>PC</w:t>
      </w:r>
    </w:p>
    <w:p w14:paraId="55FFC2D8" w14:textId="041CCF84" w:rsidR="00775FDE" w:rsidRPr="00D05566" w:rsidRDefault="00775FDE" w:rsidP="00F575DA">
      <w:pPr>
        <w:keepNext/>
        <w:rPr>
          <w:lang w:val="hu-HU"/>
        </w:rPr>
      </w:pPr>
      <w:r w:rsidRPr="00D05566">
        <w:rPr>
          <w:lang w:val="hu-HU"/>
        </w:rPr>
        <w:t>SN</w:t>
      </w:r>
    </w:p>
    <w:p w14:paraId="4FE2B59B" w14:textId="6051A6A2" w:rsidR="00775FDE" w:rsidRPr="00D05566" w:rsidRDefault="00775FDE" w:rsidP="00F575DA">
      <w:pPr>
        <w:rPr>
          <w:lang w:val="hu-HU"/>
        </w:rPr>
      </w:pPr>
      <w:r w:rsidRPr="00D05566">
        <w:rPr>
          <w:lang w:val="hu-HU"/>
        </w:rPr>
        <w:t>NN</w:t>
      </w:r>
    </w:p>
    <w:p w14:paraId="475DCCAE" w14:textId="77777777" w:rsidR="00775FDE" w:rsidRPr="00D05566" w:rsidRDefault="00775FDE" w:rsidP="00F575DA">
      <w:pPr>
        <w:rPr>
          <w:color w:val="000000"/>
          <w:szCs w:val="22"/>
          <w:lang w:val="hu-HU"/>
        </w:rPr>
      </w:pPr>
    </w:p>
    <w:p w14:paraId="3D233811" w14:textId="77777777" w:rsidR="00D81731" w:rsidRPr="00D05566" w:rsidRDefault="000D0BD7"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0B2AAE6F" w14:textId="77777777" w:rsidR="00EC3511" w:rsidRPr="00D05566" w:rsidRDefault="00EC3511" w:rsidP="00F575DA">
      <w:pPr>
        <w:shd w:val="clear" w:color="auto" w:fill="FFFFFF"/>
        <w:tabs>
          <w:tab w:val="clear" w:pos="567"/>
        </w:tabs>
        <w:spacing w:line="240" w:lineRule="auto"/>
        <w:rPr>
          <w:noProof/>
          <w:color w:val="000000"/>
          <w:szCs w:val="22"/>
          <w:lang w:val="hu-HU"/>
        </w:rPr>
      </w:pPr>
    </w:p>
    <w:p w14:paraId="7F728C05"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szCs w:val="22"/>
          <w:lang w:val="hu-HU"/>
        </w:rPr>
        <w:t>A KÜLSŐ CSOMAGOLÁSON FELTÜNTETENDŐ ADATOK</w:t>
      </w:r>
    </w:p>
    <w:p w14:paraId="6872A8C1"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hu-HU"/>
        </w:rPr>
      </w:pPr>
    </w:p>
    <w:p w14:paraId="11C0E795"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hu-HU"/>
        </w:rPr>
      </w:pPr>
      <w:r w:rsidRPr="00D05566">
        <w:rPr>
          <w:b/>
          <w:bCs/>
          <w:szCs w:val="22"/>
          <w:lang w:val="hu-HU"/>
        </w:rPr>
        <w:t>A GYŰJTŐCSOMAGOLÁS KÖZBÜLSŐ KARTONDOBOZA (BLUE BOX NÉLKÜL)</w:t>
      </w:r>
    </w:p>
    <w:p w14:paraId="3080EF16" w14:textId="77777777" w:rsidR="00D81731" w:rsidRPr="00D05566" w:rsidRDefault="00D81731" w:rsidP="00F575DA">
      <w:pPr>
        <w:tabs>
          <w:tab w:val="clear" w:pos="567"/>
        </w:tabs>
        <w:spacing w:line="240" w:lineRule="auto"/>
        <w:rPr>
          <w:noProof/>
          <w:color w:val="000000"/>
          <w:szCs w:val="22"/>
          <w:lang w:val="hu-HU"/>
        </w:rPr>
      </w:pPr>
    </w:p>
    <w:p w14:paraId="5D60DC0F" w14:textId="77777777" w:rsidR="00D81731" w:rsidRPr="00D05566" w:rsidRDefault="00D81731" w:rsidP="00F575DA">
      <w:pPr>
        <w:tabs>
          <w:tab w:val="clear" w:pos="567"/>
        </w:tabs>
        <w:spacing w:line="240" w:lineRule="auto"/>
        <w:rPr>
          <w:noProof/>
          <w:color w:val="000000"/>
          <w:szCs w:val="22"/>
          <w:lang w:val="hu-HU"/>
        </w:rPr>
      </w:pPr>
    </w:p>
    <w:p w14:paraId="67E706B6"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1.</w:t>
      </w:r>
      <w:r w:rsidRPr="00D05566">
        <w:rPr>
          <w:b/>
          <w:noProof/>
          <w:color w:val="000000"/>
          <w:szCs w:val="22"/>
          <w:lang w:val="hu-HU"/>
        </w:rPr>
        <w:tab/>
      </w:r>
      <w:r w:rsidRPr="00D05566">
        <w:rPr>
          <w:b/>
          <w:szCs w:val="22"/>
          <w:lang w:val="hu-HU"/>
        </w:rPr>
        <w:t>A GYÓGYSZER NEVE</w:t>
      </w:r>
    </w:p>
    <w:p w14:paraId="24F95719" w14:textId="77777777" w:rsidR="00D81731" w:rsidRPr="00D05566" w:rsidRDefault="00D81731" w:rsidP="00F575DA">
      <w:pPr>
        <w:tabs>
          <w:tab w:val="clear" w:pos="567"/>
        </w:tabs>
        <w:spacing w:line="240" w:lineRule="auto"/>
        <w:rPr>
          <w:noProof/>
          <w:color w:val="000000"/>
          <w:szCs w:val="22"/>
          <w:lang w:val="hu-HU"/>
        </w:rPr>
      </w:pPr>
    </w:p>
    <w:p w14:paraId="0C8F31E7" w14:textId="77777777" w:rsidR="004C7575" w:rsidRPr="00D05566" w:rsidRDefault="004C7575" w:rsidP="00F575DA">
      <w:pPr>
        <w:autoSpaceDE w:val="0"/>
        <w:autoSpaceDN w:val="0"/>
        <w:adjustRightInd w:val="0"/>
        <w:spacing w:line="240" w:lineRule="auto"/>
        <w:rPr>
          <w:color w:val="000000"/>
          <w:szCs w:val="22"/>
          <w:lang w:val="hu-HU"/>
        </w:rPr>
      </w:pPr>
      <w:r w:rsidRPr="00D05566">
        <w:rPr>
          <w:color w:val="000000"/>
          <w:szCs w:val="22"/>
          <w:lang w:val="hu-HU"/>
        </w:rPr>
        <w:t>Exforge 5 mg/80 mg filmtabletta</w:t>
      </w:r>
    </w:p>
    <w:p w14:paraId="6C7A19E5" w14:textId="77777777" w:rsidR="004C7575" w:rsidRPr="00D05566" w:rsidRDefault="004C7575" w:rsidP="00F575DA">
      <w:pPr>
        <w:tabs>
          <w:tab w:val="clear" w:pos="567"/>
        </w:tabs>
        <w:spacing w:line="240" w:lineRule="auto"/>
        <w:rPr>
          <w:color w:val="000000"/>
          <w:szCs w:val="22"/>
          <w:lang w:val="hu-HU"/>
        </w:rPr>
      </w:pPr>
      <w:r w:rsidRPr="00D05566">
        <w:rPr>
          <w:color w:val="000000"/>
          <w:szCs w:val="22"/>
          <w:lang w:val="hu-HU"/>
        </w:rPr>
        <w:t>amlodipin/valzartán</w:t>
      </w:r>
    </w:p>
    <w:p w14:paraId="23406220" w14:textId="77777777" w:rsidR="00D81731" w:rsidRPr="00D05566" w:rsidRDefault="00D81731" w:rsidP="00F575DA">
      <w:pPr>
        <w:tabs>
          <w:tab w:val="clear" w:pos="567"/>
        </w:tabs>
        <w:spacing w:line="240" w:lineRule="auto"/>
        <w:rPr>
          <w:noProof/>
          <w:color w:val="000000"/>
          <w:szCs w:val="22"/>
          <w:lang w:val="hu-HU"/>
        </w:rPr>
      </w:pPr>
    </w:p>
    <w:p w14:paraId="780129E2" w14:textId="77777777" w:rsidR="00D81731" w:rsidRPr="00D05566" w:rsidRDefault="00D81731" w:rsidP="00F575DA">
      <w:pPr>
        <w:tabs>
          <w:tab w:val="clear" w:pos="567"/>
        </w:tabs>
        <w:rPr>
          <w:noProof/>
          <w:color w:val="000000"/>
          <w:szCs w:val="22"/>
          <w:lang w:val="hu-HU"/>
        </w:rPr>
      </w:pPr>
    </w:p>
    <w:p w14:paraId="5FB0AF26"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183C1BF3" w14:textId="77777777" w:rsidR="00D81731" w:rsidRPr="00D05566" w:rsidRDefault="00D81731" w:rsidP="00F575DA">
      <w:pPr>
        <w:tabs>
          <w:tab w:val="clear" w:pos="567"/>
        </w:tabs>
        <w:spacing w:line="240" w:lineRule="auto"/>
        <w:rPr>
          <w:noProof/>
          <w:color w:val="000000"/>
          <w:szCs w:val="22"/>
          <w:lang w:val="hu-HU"/>
        </w:rPr>
      </w:pPr>
    </w:p>
    <w:p w14:paraId="5508F645" w14:textId="77777777" w:rsidR="004C7575" w:rsidRPr="00D05566" w:rsidRDefault="004C7575" w:rsidP="00F575DA">
      <w:pPr>
        <w:autoSpaceDE w:val="0"/>
        <w:autoSpaceDN w:val="0"/>
        <w:adjustRightInd w:val="0"/>
        <w:spacing w:line="240" w:lineRule="auto"/>
        <w:rPr>
          <w:color w:val="000000"/>
          <w:szCs w:val="22"/>
          <w:lang w:val="hu-HU"/>
        </w:rPr>
      </w:pPr>
      <w:r w:rsidRPr="00D05566">
        <w:rPr>
          <w:color w:val="000000"/>
          <w:szCs w:val="22"/>
          <w:lang w:val="hu-HU"/>
        </w:rPr>
        <w:t>5 mg amlodipin (amlodipin</w:t>
      </w:r>
      <w:r w:rsidRPr="00D05566">
        <w:rPr>
          <w:color w:val="000000"/>
          <w:szCs w:val="22"/>
          <w:lang w:val="hu-HU"/>
        </w:rPr>
        <w:noBreakHyphen/>
        <w:t>bezilát formájában) és 80 mg valzartán filmtablettánként.</w:t>
      </w:r>
    </w:p>
    <w:p w14:paraId="53DC895C" w14:textId="77777777" w:rsidR="00D81731" w:rsidRPr="00D05566" w:rsidRDefault="00D81731" w:rsidP="00F575DA">
      <w:pPr>
        <w:tabs>
          <w:tab w:val="clear" w:pos="567"/>
        </w:tabs>
        <w:spacing w:line="240" w:lineRule="auto"/>
        <w:rPr>
          <w:noProof/>
          <w:color w:val="000000"/>
          <w:szCs w:val="22"/>
          <w:lang w:val="hu-HU"/>
        </w:rPr>
      </w:pPr>
    </w:p>
    <w:p w14:paraId="4E8E7586" w14:textId="77777777" w:rsidR="00D81731" w:rsidRPr="00D05566" w:rsidRDefault="00D81731" w:rsidP="00F575DA">
      <w:pPr>
        <w:tabs>
          <w:tab w:val="clear" w:pos="567"/>
        </w:tabs>
        <w:spacing w:line="240" w:lineRule="auto"/>
        <w:rPr>
          <w:noProof/>
          <w:color w:val="000000"/>
          <w:szCs w:val="22"/>
          <w:lang w:val="hu-HU"/>
        </w:rPr>
      </w:pPr>
    </w:p>
    <w:p w14:paraId="4A3F6D1F"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7E4A1720" w14:textId="77777777" w:rsidR="00D81731" w:rsidRPr="00D05566" w:rsidRDefault="00D81731" w:rsidP="00F575DA">
      <w:pPr>
        <w:tabs>
          <w:tab w:val="clear" w:pos="567"/>
        </w:tabs>
        <w:spacing w:line="240" w:lineRule="auto"/>
        <w:rPr>
          <w:noProof/>
          <w:color w:val="000000"/>
          <w:szCs w:val="22"/>
          <w:lang w:val="hu-HU"/>
        </w:rPr>
      </w:pPr>
    </w:p>
    <w:p w14:paraId="7B6610CC" w14:textId="77777777" w:rsidR="00D81731" w:rsidRPr="00D05566" w:rsidRDefault="00D81731" w:rsidP="00F575DA">
      <w:pPr>
        <w:tabs>
          <w:tab w:val="clear" w:pos="567"/>
        </w:tabs>
        <w:spacing w:line="240" w:lineRule="auto"/>
        <w:rPr>
          <w:noProof/>
          <w:color w:val="000000"/>
          <w:szCs w:val="22"/>
          <w:lang w:val="hu-HU"/>
        </w:rPr>
      </w:pPr>
    </w:p>
    <w:p w14:paraId="159F4ACA"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1B04D16C" w14:textId="77777777" w:rsidR="00D81731" w:rsidRPr="00D05566" w:rsidRDefault="00D81731" w:rsidP="00F575DA">
      <w:pPr>
        <w:tabs>
          <w:tab w:val="clear" w:pos="567"/>
        </w:tabs>
        <w:spacing w:line="240" w:lineRule="auto"/>
        <w:rPr>
          <w:noProof/>
          <w:color w:val="000000"/>
          <w:szCs w:val="22"/>
          <w:lang w:val="hu-HU"/>
        </w:rPr>
      </w:pPr>
    </w:p>
    <w:p w14:paraId="22E2CBE4" w14:textId="77777777" w:rsidR="00775FDE" w:rsidRPr="00D05566" w:rsidRDefault="00775FDE" w:rsidP="00F575DA">
      <w:pPr>
        <w:tabs>
          <w:tab w:val="clear" w:pos="567"/>
        </w:tabs>
        <w:spacing w:line="240" w:lineRule="auto"/>
        <w:rPr>
          <w:rFonts w:eastAsia="Times New Roman"/>
          <w:szCs w:val="22"/>
          <w:shd w:val="pct15" w:color="auto" w:fill="auto"/>
          <w:lang w:val="hu-HU" w:bidi="th-TH"/>
        </w:rPr>
      </w:pPr>
      <w:r w:rsidRPr="00D05566">
        <w:rPr>
          <w:rFonts w:eastAsia="Times New Roman"/>
          <w:szCs w:val="22"/>
          <w:shd w:val="pct15" w:color="auto" w:fill="auto"/>
          <w:lang w:val="hu-HU" w:bidi="th-TH"/>
        </w:rPr>
        <w:t>Filmtabletta</w:t>
      </w:r>
    </w:p>
    <w:p w14:paraId="71B4B162" w14:textId="77777777" w:rsidR="00775FDE" w:rsidRPr="00D05566" w:rsidRDefault="00775FDE" w:rsidP="00F575DA">
      <w:pPr>
        <w:tabs>
          <w:tab w:val="clear" w:pos="567"/>
        </w:tabs>
        <w:spacing w:line="240" w:lineRule="auto"/>
        <w:rPr>
          <w:color w:val="000000"/>
          <w:szCs w:val="22"/>
          <w:lang w:val="hu-HU" w:bidi="th-TH"/>
        </w:rPr>
      </w:pPr>
    </w:p>
    <w:p w14:paraId="3C05E859" w14:textId="77777777" w:rsidR="004C7575" w:rsidRPr="00D05566" w:rsidRDefault="004C7575" w:rsidP="00F575DA">
      <w:pPr>
        <w:tabs>
          <w:tab w:val="clear" w:pos="567"/>
        </w:tabs>
        <w:spacing w:line="240" w:lineRule="auto"/>
        <w:rPr>
          <w:szCs w:val="22"/>
          <w:lang w:val="hu-HU"/>
        </w:rPr>
      </w:pPr>
      <w:r w:rsidRPr="00D05566">
        <w:rPr>
          <w:color w:val="000000"/>
          <w:szCs w:val="22"/>
          <w:lang w:val="hu-HU" w:bidi="th-TH"/>
        </w:rPr>
        <w:t>70 filmtabletta</w:t>
      </w:r>
      <w:r w:rsidR="00A2522B" w:rsidRPr="00D05566">
        <w:rPr>
          <w:szCs w:val="22"/>
          <w:lang w:val="hu-HU"/>
        </w:rPr>
        <w:t xml:space="preserve">. </w:t>
      </w:r>
      <w:r w:rsidRPr="00D05566">
        <w:rPr>
          <w:szCs w:val="22"/>
          <w:lang w:val="hu-HU"/>
        </w:rPr>
        <w:t>A gyűjtőcsomagolás része</w:t>
      </w:r>
      <w:r w:rsidR="00775FDE" w:rsidRPr="00D05566">
        <w:rPr>
          <w:szCs w:val="22"/>
          <w:lang w:val="hu-HU"/>
        </w:rPr>
        <w:t>.</w:t>
      </w:r>
      <w:r w:rsidR="00A2522B" w:rsidRPr="00D05566">
        <w:rPr>
          <w:szCs w:val="22"/>
          <w:lang w:val="hu-HU"/>
        </w:rPr>
        <w:t xml:space="preserve"> </w:t>
      </w:r>
      <w:r w:rsidR="00775FDE" w:rsidRPr="00D05566">
        <w:rPr>
          <w:szCs w:val="22"/>
          <w:lang w:val="hu-HU"/>
        </w:rPr>
        <w:t>K</w:t>
      </w:r>
      <w:r w:rsidR="004F60BC" w:rsidRPr="00D05566">
        <w:rPr>
          <w:szCs w:val="22"/>
          <w:lang w:val="hu-HU"/>
        </w:rPr>
        <w:t>ülön nem árusítható.</w:t>
      </w:r>
    </w:p>
    <w:p w14:paraId="49AF7FF7" w14:textId="77777777" w:rsidR="00103457" w:rsidRPr="00D05566" w:rsidRDefault="00103457" w:rsidP="00F575DA">
      <w:pPr>
        <w:tabs>
          <w:tab w:val="clear" w:pos="567"/>
        </w:tabs>
        <w:spacing w:line="240" w:lineRule="auto"/>
        <w:rPr>
          <w:rFonts w:eastAsia="Times New Roman"/>
          <w:szCs w:val="22"/>
          <w:shd w:val="pct15" w:color="auto" w:fill="auto"/>
          <w:lang w:val="hu-HU" w:bidi="th-TH"/>
        </w:rPr>
      </w:pPr>
      <w:r w:rsidRPr="00D05566">
        <w:rPr>
          <w:rFonts w:eastAsia="Times New Roman"/>
          <w:szCs w:val="22"/>
          <w:shd w:val="pct15" w:color="auto" w:fill="auto"/>
          <w:lang w:val="hu-HU" w:bidi="th-TH"/>
        </w:rPr>
        <w:t>14 filmtabletta</w:t>
      </w:r>
      <w:r w:rsidR="00A2522B" w:rsidRPr="00D05566">
        <w:rPr>
          <w:rFonts w:eastAsia="Times New Roman"/>
          <w:szCs w:val="22"/>
          <w:shd w:val="pct15" w:color="auto" w:fill="auto"/>
          <w:lang w:val="hu-HU" w:bidi="th-TH"/>
        </w:rPr>
        <w:t xml:space="preserve">. </w:t>
      </w:r>
      <w:r w:rsidRPr="00D05566">
        <w:rPr>
          <w:rFonts w:eastAsia="Times New Roman"/>
          <w:szCs w:val="22"/>
          <w:shd w:val="pct15" w:color="auto" w:fill="auto"/>
          <w:lang w:val="hu-HU" w:bidi="th-TH"/>
        </w:rPr>
        <w:t>A gyűjtőcsomagolás része</w:t>
      </w:r>
      <w:r w:rsidR="00775FDE" w:rsidRPr="00D05566">
        <w:rPr>
          <w:rFonts w:eastAsia="Times New Roman"/>
          <w:szCs w:val="22"/>
          <w:shd w:val="pct15" w:color="auto" w:fill="auto"/>
          <w:lang w:val="hu-HU" w:bidi="th-TH"/>
        </w:rPr>
        <w:t>.</w:t>
      </w:r>
      <w:r w:rsidRPr="00D05566">
        <w:rPr>
          <w:rFonts w:eastAsia="Times New Roman"/>
          <w:szCs w:val="22"/>
          <w:shd w:val="pct15" w:color="auto" w:fill="auto"/>
          <w:lang w:val="hu-HU" w:bidi="th-TH"/>
        </w:rPr>
        <w:t xml:space="preserve"> </w:t>
      </w:r>
      <w:r w:rsidR="00775FDE" w:rsidRPr="00D05566">
        <w:rPr>
          <w:rFonts w:eastAsia="Times New Roman"/>
          <w:szCs w:val="22"/>
          <w:shd w:val="pct15" w:color="auto" w:fill="auto"/>
          <w:lang w:val="hu-HU" w:bidi="th-TH"/>
        </w:rPr>
        <w:t>K</w:t>
      </w:r>
      <w:r w:rsidR="004F60BC" w:rsidRPr="00D05566">
        <w:rPr>
          <w:rFonts w:eastAsia="Times New Roman"/>
          <w:szCs w:val="22"/>
          <w:shd w:val="pct15" w:color="auto" w:fill="auto"/>
          <w:lang w:val="hu-HU" w:bidi="th-TH"/>
        </w:rPr>
        <w:t>ülön nem árusítható.</w:t>
      </w:r>
    </w:p>
    <w:p w14:paraId="6CCCF434" w14:textId="77777777" w:rsidR="00103457" w:rsidRPr="00D05566" w:rsidRDefault="00103457" w:rsidP="00F575DA">
      <w:pPr>
        <w:tabs>
          <w:tab w:val="clear" w:pos="567"/>
        </w:tabs>
        <w:spacing w:line="240" w:lineRule="auto"/>
        <w:rPr>
          <w:color w:val="000000"/>
          <w:szCs w:val="22"/>
          <w:lang w:val="hu-HU" w:bidi="th-TH"/>
        </w:rPr>
      </w:pPr>
    </w:p>
    <w:p w14:paraId="0DC1680E" w14:textId="77777777" w:rsidR="00D81731" w:rsidRPr="00D05566" w:rsidRDefault="00D81731" w:rsidP="00F575DA">
      <w:pPr>
        <w:tabs>
          <w:tab w:val="clear" w:pos="567"/>
        </w:tabs>
        <w:spacing w:line="240" w:lineRule="auto"/>
        <w:rPr>
          <w:noProof/>
          <w:color w:val="000000"/>
          <w:szCs w:val="22"/>
          <w:lang w:val="hu-HU"/>
        </w:rPr>
      </w:pPr>
    </w:p>
    <w:p w14:paraId="4FC1899F"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4EC97CDE" w14:textId="77777777" w:rsidR="00D81731" w:rsidRPr="00D05566" w:rsidRDefault="00D81731" w:rsidP="00F575DA">
      <w:pPr>
        <w:tabs>
          <w:tab w:val="clear" w:pos="567"/>
        </w:tabs>
        <w:spacing w:line="240" w:lineRule="auto"/>
        <w:rPr>
          <w:i/>
          <w:noProof/>
          <w:color w:val="000000"/>
          <w:szCs w:val="22"/>
          <w:lang w:val="hu-HU"/>
        </w:rPr>
      </w:pPr>
    </w:p>
    <w:p w14:paraId="22C81DE7" w14:textId="77777777" w:rsidR="00F244F5" w:rsidRPr="00D05566" w:rsidRDefault="00F244F5" w:rsidP="00F575DA">
      <w:pPr>
        <w:spacing w:line="260" w:lineRule="atLeast"/>
        <w:rPr>
          <w:szCs w:val="22"/>
          <w:lang w:val="hu-HU"/>
        </w:rPr>
      </w:pPr>
      <w:r w:rsidRPr="00D05566">
        <w:rPr>
          <w:szCs w:val="22"/>
          <w:lang w:val="hu-HU"/>
        </w:rPr>
        <w:t>Használat előtt olvassa el a mellékelt betegtájékoztatót!</w:t>
      </w:r>
    </w:p>
    <w:p w14:paraId="722FE4CE" w14:textId="685ED077" w:rsidR="006D61FB" w:rsidRPr="00D05566" w:rsidRDefault="006D61FB"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3269B463" w14:textId="77777777" w:rsidR="00D81731" w:rsidRPr="00D05566" w:rsidRDefault="00D81731" w:rsidP="00F575DA">
      <w:pPr>
        <w:tabs>
          <w:tab w:val="clear" w:pos="567"/>
        </w:tabs>
        <w:spacing w:line="240" w:lineRule="auto"/>
        <w:rPr>
          <w:noProof/>
          <w:color w:val="000000"/>
          <w:szCs w:val="22"/>
          <w:lang w:val="hu-HU"/>
        </w:rPr>
      </w:pPr>
    </w:p>
    <w:p w14:paraId="1C3A160E" w14:textId="77777777" w:rsidR="00D81731" w:rsidRPr="00D05566" w:rsidRDefault="00D81731" w:rsidP="00F575DA">
      <w:pPr>
        <w:tabs>
          <w:tab w:val="clear" w:pos="567"/>
        </w:tabs>
        <w:spacing w:line="240" w:lineRule="auto"/>
        <w:rPr>
          <w:noProof/>
          <w:color w:val="000000"/>
          <w:szCs w:val="22"/>
          <w:lang w:val="hu-HU"/>
        </w:rPr>
      </w:pPr>
    </w:p>
    <w:p w14:paraId="7B6CD3A0"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KÜLÖN FIGYELMEZTETÉS, MELY SZERINT A GYÓGYSZERT GYERMEKEKTŐL ELZÁRVA KELL TARTANI</w:t>
      </w:r>
    </w:p>
    <w:p w14:paraId="18FF9857" w14:textId="77777777" w:rsidR="00D81731" w:rsidRPr="00D05566" w:rsidRDefault="00D81731" w:rsidP="00F575DA">
      <w:pPr>
        <w:tabs>
          <w:tab w:val="clear" w:pos="567"/>
        </w:tabs>
        <w:spacing w:line="240" w:lineRule="auto"/>
        <w:rPr>
          <w:noProof/>
          <w:color w:val="000000"/>
          <w:szCs w:val="22"/>
          <w:lang w:val="hu-HU"/>
        </w:rPr>
      </w:pPr>
    </w:p>
    <w:p w14:paraId="2083F4C9" w14:textId="77777777" w:rsidR="00F244F5" w:rsidRPr="00D05566" w:rsidRDefault="00F244F5" w:rsidP="00F575DA">
      <w:pPr>
        <w:spacing w:line="260" w:lineRule="atLeast"/>
        <w:ind w:right="-2"/>
        <w:rPr>
          <w:szCs w:val="22"/>
          <w:lang w:val="hu-HU"/>
        </w:rPr>
      </w:pPr>
      <w:r w:rsidRPr="00D05566">
        <w:rPr>
          <w:szCs w:val="22"/>
          <w:lang w:val="hu-HU"/>
        </w:rPr>
        <w:t>A gyógyszer gyermekektől elzárva tartandó!</w:t>
      </w:r>
    </w:p>
    <w:p w14:paraId="015278D2" w14:textId="77777777" w:rsidR="00D81731" w:rsidRPr="00D05566" w:rsidRDefault="00D81731" w:rsidP="00F575DA">
      <w:pPr>
        <w:tabs>
          <w:tab w:val="clear" w:pos="567"/>
        </w:tabs>
        <w:spacing w:line="240" w:lineRule="auto"/>
        <w:rPr>
          <w:noProof/>
          <w:color w:val="000000"/>
          <w:szCs w:val="22"/>
          <w:lang w:val="hu-HU"/>
        </w:rPr>
      </w:pPr>
    </w:p>
    <w:p w14:paraId="53F1D3CC" w14:textId="77777777" w:rsidR="00D81731" w:rsidRPr="00D05566" w:rsidRDefault="00D81731" w:rsidP="00F575DA">
      <w:pPr>
        <w:tabs>
          <w:tab w:val="clear" w:pos="567"/>
        </w:tabs>
        <w:spacing w:line="240" w:lineRule="auto"/>
        <w:rPr>
          <w:noProof/>
          <w:color w:val="000000"/>
          <w:szCs w:val="22"/>
          <w:lang w:val="hu-HU"/>
        </w:rPr>
      </w:pPr>
    </w:p>
    <w:p w14:paraId="7F572C32"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4E4785D4" w14:textId="77777777" w:rsidR="00D81731" w:rsidRPr="00D05566" w:rsidRDefault="00D81731" w:rsidP="00F575DA">
      <w:pPr>
        <w:tabs>
          <w:tab w:val="clear" w:pos="567"/>
        </w:tabs>
        <w:spacing w:line="240" w:lineRule="auto"/>
        <w:rPr>
          <w:noProof/>
          <w:color w:val="000000"/>
          <w:szCs w:val="22"/>
          <w:lang w:val="hu-HU"/>
        </w:rPr>
      </w:pPr>
    </w:p>
    <w:p w14:paraId="28E60609" w14:textId="77777777" w:rsidR="00D81731" w:rsidRPr="00D05566" w:rsidRDefault="00D81731" w:rsidP="00F575DA">
      <w:pPr>
        <w:tabs>
          <w:tab w:val="clear" w:pos="567"/>
        </w:tabs>
        <w:spacing w:line="240" w:lineRule="auto"/>
        <w:rPr>
          <w:noProof/>
          <w:color w:val="000000"/>
          <w:szCs w:val="22"/>
          <w:lang w:val="hu-HU"/>
        </w:rPr>
      </w:pPr>
    </w:p>
    <w:p w14:paraId="1B824FF4"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7141FE75" w14:textId="77777777" w:rsidR="00D81731" w:rsidRPr="00D05566" w:rsidRDefault="00D81731" w:rsidP="00F575DA">
      <w:pPr>
        <w:tabs>
          <w:tab w:val="clear" w:pos="567"/>
        </w:tabs>
        <w:spacing w:line="240" w:lineRule="auto"/>
        <w:rPr>
          <w:noProof/>
          <w:color w:val="000000"/>
          <w:szCs w:val="22"/>
          <w:lang w:val="hu-HU"/>
        </w:rPr>
      </w:pPr>
    </w:p>
    <w:p w14:paraId="0BCBBEE6" w14:textId="77777777" w:rsidR="00F244F5" w:rsidRPr="00D05566" w:rsidRDefault="00775FDE" w:rsidP="00F575DA">
      <w:pPr>
        <w:tabs>
          <w:tab w:val="clear" w:pos="567"/>
        </w:tabs>
        <w:spacing w:line="240" w:lineRule="auto"/>
        <w:rPr>
          <w:szCs w:val="22"/>
          <w:lang w:val="hu-HU"/>
        </w:rPr>
      </w:pPr>
      <w:r w:rsidRPr="00D05566">
        <w:rPr>
          <w:szCs w:val="22"/>
          <w:lang w:val="hu-HU"/>
        </w:rPr>
        <w:t>EXP</w:t>
      </w:r>
    </w:p>
    <w:p w14:paraId="226742B7" w14:textId="77777777" w:rsidR="00D81731" w:rsidRPr="00D05566" w:rsidRDefault="00D81731" w:rsidP="00F575DA">
      <w:pPr>
        <w:tabs>
          <w:tab w:val="clear" w:pos="567"/>
        </w:tabs>
        <w:spacing w:line="240" w:lineRule="auto"/>
        <w:rPr>
          <w:noProof/>
          <w:color w:val="000000"/>
          <w:szCs w:val="22"/>
          <w:lang w:val="hu-HU"/>
        </w:rPr>
      </w:pPr>
    </w:p>
    <w:p w14:paraId="6E77330E" w14:textId="77777777" w:rsidR="00D81731" w:rsidRPr="00D05566" w:rsidRDefault="00D81731" w:rsidP="00F575DA">
      <w:pPr>
        <w:tabs>
          <w:tab w:val="clear" w:pos="567"/>
        </w:tabs>
        <w:spacing w:line="240" w:lineRule="auto"/>
        <w:rPr>
          <w:noProof/>
          <w:color w:val="000000"/>
          <w:szCs w:val="22"/>
          <w:lang w:val="hu-HU"/>
        </w:rPr>
      </w:pPr>
    </w:p>
    <w:p w14:paraId="6DEE9259" w14:textId="77777777" w:rsidR="00D81731" w:rsidRPr="00D05566" w:rsidRDefault="00D81731"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747160AE" w14:textId="77777777" w:rsidR="00D81731" w:rsidRPr="00D05566" w:rsidRDefault="00D81731" w:rsidP="00F575DA">
      <w:pPr>
        <w:keepNext/>
        <w:tabs>
          <w:tab w:val="clear" w:pos="567"/>
        </w:tabs>
        <w:spacing w:line="240" w:lineRule="auto"/>
        <w:rPr>
          <w:noProof/>
          <w:color w:val="000000"/>
          <w:szCs w:val="22"/>
          <w:lang w:val="hu-HU"/>
        </w:rPr>
      </w:pPr>
    </w:p>
    <w:p w14:paraId="3C96F942" w14:textId="77777777" w:rsidR="00F244F5" w:rsidRPr="00D05566" w:rsidRDefault="00F244F5"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06E5312C" w14:textId="77777777" w:rsidR="00F244F5" w:rsidRPr="00D05566" w:rsidRDefault="00311860" w:rsidP="00F575DA">
      <w:pPr>
        <w:keepNext/>
        <w:tabs>
          <w:tab w:val="clear" w:pos="567"/>
        </w:tabs>
        <w:spacing w:line="240" w:lineRule="auto"/>
        <w:rPr>
          <w:color w:val="000000"/>
          <w:szCs w:val="22"/>
          <w:lang w:val="hu-HU"/>
        </w:rPr>
      </w:pPr>
      <w:r w:rsidRPr="00D05566">
        <w:rPr>
          <w:szCs w:val="22"/>
          <w:lang w:val="hu-HU"/>
        </w:rPr>
        <w:t>A nedvességtől való védelem érdekében a</w:t>
      </w:r>
      <w:r w:rsidR="00F244F5" w:rsidRPr="00D05566">
        <w:rPr>
          <w:szCs w:val="22"/>
          <w:lang w:val="hu-HU"/>
        </w:rPr>
        <w:t>z eredeti csomagolásban tárolandó.</w:t>
      </w:r>
    </w:p>
    <w:p w14:paraId="219C1072" w14:textId="77777777" w:rsidR="00D81731" w:rsidRPr="00D05566" w:rsidRDefault="00D81731" w:rsidP="00F575DA">
      <w:pPr>
        <w:keepNext/>
        <w:tabs>
          <w:tab w:val="clear" w:pos="567"/>
        </w:tabs>
        <w:spacing w:line="240" w:lineRule="auto"/>
        <w:rPr>
          <w:noProof/>
          <w:color w:val="000000"/>
          <w:szCs w:val="22"/>
          <w:lang w:val="hu-HU"/>
        </w:rPr>
      </w:pPr>
    </w:p>
    <w:p w14:paraId="7B2FA660" w14:textId="77777777" w:rsidR="00D81731" w:rsidRPr="00D05566" w:rsidRDefault="00D81731" w:rsidP="00F575DA">
      <w:pPr>
        <w:tabs>
          <w:tab w:val="clear" w:pos="567"/>
        </w:tabs>
        <w:spacing w:line="240" w:lineRule="auto"/>
        <w:ind w:left="567" w:hanging="567"/>
        <w:rPr>
          <w:noProof/>
          <w:color w:val="000000"/>
          <w:szCs w:val="22"/>
          <w:lang w:val="hu-HU"/>
        </w:rPr>
      </w:pPr>
    </w:p>
    <w:p w14:paraId="6E0E9D38" w14:textId="77777777" w:rsidR="00D81731" w:rsidRPr="00D05566" w:rsidRDefault="00D81731"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41B2605C" w14:textId="77777777" w:rsidR="00D81731" w:rsidRPr="00D05566" w:rsidRDefault="00D81731" w:rsidP="00F575DA">
      <w:pPr>
        <w:keepNext/>
        <w:keepLines/>
        <w:tabs>
          <w:tab w:val="clear" w:pos="567"/>
        </w:tabs>
        <w:spacing w:line="240" w:lineRule="auto"/>
        <w:rPr>
          <w:noProof/>
          <w:color w:val="000000"/>
          <w:szCs w:val="22"/>
          <w:lang w:val="hu-HU"/>
        </w:rPr>
      </w:pPr>
    </w:p>
    <w:p w14:paraId="73277C5D" w14:textId="77777777" w:rsidR="00D81731" w:rsidRPr="00D05566" w:rsidRDefault="00D81731" w:rsidP="00F575DA">
      <w:pPr>
        <w:tabs>
          <w:tab w:val="clear" w:pos="567"/>
        </w:tabs>
        <w:spacing w:line="240" w:lineRule="auto"/>
        <w:rPr>
          <w:noProof/>
          <w:color w:val="000000"/>
          <w:szCs w:val="22"/>
          <w:lang w:val="hu-HU"/>
        </w:rPr>
      </w:pPr>
    </w:p>
    <w:p w14:paraId="4CDAFEE9" w14:textId="77777777" w:rsidR="00D81731" w:rsidRPr="00D05566" w:rsidRDefault="00D81731"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087205B1" w14:textId="77777777" w:rsidR="00D81731" w:rsidRPr="00D05566" w:rsidRDefault="00D81731" w:rsidP="00F575DA">
      <w:pPr>
        <w:keepNext/>
        <w:tabs>
          <w:tab w:val="clear" w:pos="567"/>
        </w:tabs>
        <w:spacing w:line="240" w:lineRule="auto"/>
        <w:rPr>
          <w:noProof/>
          <w:color w:val="000000"/>
          <w:szCs w:val="22"/>
          <w:lang w:val="hu-HU"/>
        </w:rPr>
      </w:pPr>
    </w:p>
    <w:p w14:paraId="19511100" w14:textId="77777777" w:rsidR="00D81731" w:rsidRPr="00D05566" w:rsidRDefault="00D81731"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5605DB3B" w14:textId="77777777" w:rsidR="00717818" w:rsidRPr="00D05566" w:rsidRDefault="00717818" w:rsidP="00F575DA">
      <w:pPr>
        <w:keepNext/>
        <w:spacing w:line="240" w:lineRule="auto"/>
        <w:rPr>
          <w:color w:val="000000"/>
        </w:rPr>
      </w:pPr>
      <w:r w:rsidRPr="00D05566">
        <w:rPr>
          <w:color w:val="000000"/>
        </w:rPr>
        <w:t>Vista Building</w:t>
      </w:r>
    </w:p>
    <w:p w14:paraId="39B8430C" w14:textId="77777777" w:rsidR="00717818" w:rsidRPr="00D05566" w:rsidRDefault="00717818" w:rsidP="00F575DA">
      <w:pPr>
        <w:keepNext/>
        <w:spacing w:line="240" w:lineRule="auto"/>
        <w:rPr>
          <w:color w:val="000000"/>
        </w:rPr>
      </w:pPr>
      <w:r w:rsidRPr="00D05566">
        <w:rPr>
          <w:color w:val="000000"/>
        </w:rPr>
        <w:t>Elm Park, Merrion Road</w:t>
      </w:r>
    </w:p>
    <w:p w14:paraId="6CF0EA50" w14:textId="77777777" w:rsidR="00717818" w:rsidRPr="00D05566" w:rsidRDefault="00717818" w:rsidP="00F575DA">
      <w:pPr>
        <w:keepNext/>
        <w:spacing w:line="240" w:lineRule="auto"/>
        <w:rPr>
          <w:color w:val="000000"/>
        </w:rPr>
      </w:pPr>
      <w:r w:rsidRPr="00D05566">
        <w:rPr>
          <w:color w:val="000000"/>
        </w:rPr>
        <w:t>Dublin 4</w:t>
      </w:r>
    </w:p>
    <w:p w14:paraId="7159FFC9" w14:textId="77777777" w:rsidR="00F244F5"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24B6C49F" w14:textId="77777777" w:rsidR="00D81731" w:rsidRPr="00D05566" w:rsidRDefault="00D81731" w:rsidP="00F575DA">
      <w:pPr>
        <w:tabs>
          <w:tab w:val="clear" w:pos="567"/>
        </w:tabs>
        <w:spacing w:line="240" w:lineRule="auto"/>
        <w:rPr>
          <w:noProof/>
          <w:color w:val="000000"/>
          <w:szCs w:val="22"/>
        </w:rPr>
      </w:pPr>
    </w:p>
    <w:p w14:paraId="12A1D252" w14:textId="77777777" w:rsidR="00D81731" w:rsidRPr="00D05566" w:rsidRDefault="00D81731" w:rsidP="00F575DA">
      <w:pPr>
        <w:tabs>
          <w:tab w:val="clear" w:pos="567"/>
        </w:tabs>
        <w:spacing w:line="240" w:lineRule="auto"/>
        <w:rPr>
          <w:noProof/>
          <w:color w:val="000000"/>
          <w:szCs w:val="22"/>
        </w:rPr>
      </w:pPr>
    </w:p>
    <w:p w14:paraId="650E3CFF"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6E46FF17" w14:textId="77777777" w:rsidR="00D81731" w:rsidRPr="00D05566" w:rsidRDefault="00D81731" w:rsidP="00F575DA">
      <w:pPr>
        <w:tabs>
          <w:tab w:val="clear" w:pos="567"/>
        </w:tabs>
        <w:spacing w:line="240" w:lineRule="auto"/>
        <w:rPr>
          <w:noProof/>
          <w:color w:val="000000"/>
          <w:szCs w:val="22"/>
        </w:rPr>
      </w:pPr>
    </w:p>
    <w:p w14:paraId="34B50A3F" w14:textId="77777777" w:rsidR="00D81731" w:rsidRPr="00D05566" w:rsidRDefault="00D81731" w:rsidP="00F575DA">
      <w:pPr>
        <w:tabs>
          <w:tab w:val="clear" w:pos="567"/>
          <w:tab w:val="left" w:pos="2268"/>
        </w:tabs>
        <w:spacing w:line="240" w:lineRule="auto"/>
        <w:rPr>
          <w:rFonts w:eastAsia="Times New Roman"/>
          <w:szCs w:val="22"/>
          <w:shd w:val="clear" w:color="auto" w:fill="D9D9D9"/>
          <w:lang w:val="fr-CH" w:bidi="th-TH"/>
        </w:rPr>
      </w:pPr>
      <w:r w:rsidRPr="00D05566">
        <w:rPr>
          <w:color w:val="000000"/>
          <w:szCs w:val="22"/>
          <w:lang w:val="fr-FR"/>
        </w:rPr>
        <w:t>EU/1/06/370/034</w:t>
      </w:r>
      <w:r w:rsidRPr="00D05566">
        <w:rPr>
          <w:noProof/>
          <w:color w:val="000000"/>
          <w:szCs w:val="22"/>
          <w:lang w:val="fr-FR"/>
        </w:rPr>
        <w:tab/>
      </w:r>
      <w:r w:rsidR="00F244F5" w:rsidRPr="00D05566">
        <w:rPr>
          <w:rFonts w:eastAsia="Times New Roman"/>
          <w:szCs w:val="22"/>
          <w:shd w:val="clear" w:color="auto" w:fill="D9D9D9"/>
          <w:lang w:val="fr-CH" w:bidi="th-TH"/>
        </w:rPr>
        <w:t>280 </w:t>
      </w:r>
      <w:proofErr w:type="spellStart"/>
      <w:r w:rsidR="00F244F5" w:rsidRPr="00D05566">
        <w:rPr>
          <w:rFonts w:eastAsia="Times New Roman"/>
          <w:szCs w:val="22"/>
          <w:shd w:val="clear" w:color="auto" w:fill="D9D9D9"/>
          <w:lang w:val="fr-CH" w:bidi="th-TH"/>
        </w:rPr>
        <w:t>filmtabletta</w:t>
      </w:r>
      <w:proofErr w:type="spellEnd"/>
      <w:r w:rsidRPr="00D05566">
        <w:rPr>
          <w:rFonts w:eastAsia="Times New Roman"/>
          <w:szCs w:val="22"/>
          <w:shd w:val="clear" w:color="auto" w:fill="D9D9D9"/>
          <w:lang w:val="fr-CH" w:bidi="th-TH"/>
        </w:rPr>
        <w:t xml:space="preserve"> (4x70)</w:t>
      </w:r>
    </w:p>
    <w:p w14:paraId="2056D427" w14:textId="77777777" w:rsidR="00103457" w:rsidRPr="00D05566" w:rsidRDefault="0010345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EU/1/06/370/037</w:t>
      </w:r>
      <w:r w:rsidRPr="00D05566">
        <w:rPr>
          <w:rFonts w:eastAsia="Times New Roman"/>
          <w:szCs w:val="22"/>
          <w:shd w:val="clear" w:color="auto" w:fill="D9D9D9"/>
          <w:lang w:val="fr-CH" w:bidi="th-TH"/>
        </w:rPr>
        <w:tab/>
        <w:t>280 </w:t>
      </w:r>
      <w:proofErr w:type="spellStart"/>
      <w:r w:rsidRPr="00D05566">
        <w:rPr>
          <w:rFonts w:eastAsia="Times New Roman"/>
          <w:szCs w:val="22"/>
          <w:shd w:val="clear" w:color="auto" w:fill="D9D9D9"/>
          <w:lang w:val="fr-CH" w:bidi="th-TH"/>
        </w:rPr>
        <w:t>filmtabletta</w:t>
      </w:r>
      <w:proofErr w:type="spellEnd"/>
      <w:r w:rsidRPr="00D05566">
        <w:rPr>
          <w:rFonts w:eastAsia="Times New Roman"/>
          <w:szCs w:val="22"/>
          <w:shd w:val="clear" w:color="auto" w:fill="D9D9D9"/>
          <w:lang w:val="fr-CH" w:bidi="th-TH"/>
        </w:rPr>
        <w:t xml:space="preserve"> (20x14)</w:t>
      </w:r>
    </w:p>
    <w:p w14:paraId="3E1597A9" w14:textId="77777777" w:rsidR="00D81731" w:rsidRPr="00D05566" w:rsidRDefault="00D81731" w:rsidP="00F575DA">
      <w:pPr>
        <w:tabs>
          <w:tab w:val="clear" w:pos="567"/>
          <w:tab w:val="left" w:pos="2268"/>
        </w:tabs>
        <w:spacing w:line="240" w:lineRule="auto"/>
        <w:rPr>
          <w:color w:val="000000"/>
          <w:szCs w:val="22"/>
          <w:shd w:val="clear" w:color="auto" w:fill="D9D9D9"/>
          <w:lang w:val="fr-FR" w:bidi="th-TH"/>
        </w:rPr>
      </w:pPr>
    </w:p>
    <w:p w14:paraId="5D6810C6" w14:textId="77777777" w:rsidR="00D81731" w:rsidRPr="00D05566" w:rsidRDefault="00D81731" w:rsidP="00F575DA">
      <w:pPr>
        <w:tabs>
          <w:tab w:val="clear" w:pos="567"/>
        </w:tabs>
        <w:spacing w:line="240" w:lineRule="auto"/>
        <w:rPr>
          <w:noProof/>
          <w:color w:val="000000"/>
          <w:szCs w:val="22"/>
          <w:lang w:val="fr-FR"/>
        </w:rPr>
      </w:pPr>
    </w:p>
    <w:p w14:paraId="7C5868B9"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66B67784" w14:textId="77777777" w:rsidR="00D81731" w:rsidRPr="00D05566" w:rsidRDefault="00D81731" w:rsidP="00F575DA">
      <w:pPr>
        <w:tabs>
          <w:tab w:val="clear" w:pos="567"/>
        </w:tabs>
        <w:spacing w:line="240" w:lineRule="auto"/>
        <w:rPr>
          <w:noProof/>
          <w:color w:val="000000"/>
          <w:szCs w:val="22"/>
          <w:lang w:val="fr-FR"/>
        </w:rPr>
      </w:pPr>
    </w:p>
    <w:p w14:paraId="0113FBF7" w14:textId="77777777" w:rsidR="00F244F5" w:rsidRPr="00D05566" w:rsidRDefault="00775FDE" w:rsidP="00F575DA">
      <w:pPr>
        <w:tabs>
          <w:tab w:val="clear" w:pos="567"/>
        </w:tabs>
        <w:spacing w:line="240" w:lineRule="auto"/>
        <w:rPr>
          <w:color w:val="000000"/>
          <w:szCs w:val="22"/>
          <w:lang w:val="hu-HU"/>
        </w:rPr>
      </w:pPr>
      <w:r w:rsidRPr="00D05566">
        <w:rPr>
          <w:color w:val="000000"/>
          <w:szCs w:val="22"/>
          <w:lang w:val="hu-HU"/>
        </w:rPr>
        <w:t>Lot</w:t>
      </w:r>
    </w:p>
    <w:p w14:paraId="76B5F39E" w14:textId="77777777" w:rsidR="00D81731" w:rsidRPr="00D05566" w:rsidRDefault="00D81731" w:rsidP="00F575DA">
      <w:pPr>
        <w:tabs>
          <w:tab w:val="clear" w:pos="567"/>
        </w:tabs>
        <w:spacing w:line="240" w:lineRule="auto"/>
        <w:rPr>
          <w:noProof/>
          <w:color w:val="000000"/>
          <w:szCs w:val="22"/>
          <w:lang w:val="fr-FR"/>
        </w:rPr>
      </w:pPr>
    </w:p>
    <w:p w14:paraId="3D4FD9C7" w14:textId="77777777" w:rsidR="00D81731" w:rsidRPr="00D05566" w:rsidRDefault="00D81731" w:rsidP="00F575DA">
      <w:pPr>
        <w:tabs>
          <w:tab w:val="clear" w:pos="567"/>
        </w:tabs>
        <w:spacing w:line="240" w:lineRule="auto"/>
        <w:rPr>
          <w:noProof/>
          <w:color w:val="000000"/>
          <w:szCs w:val="22"/>
          <w:lang w:val="fr-FR"/>
        </w:rPr>
      </w:pPr>
    </w:p>
    <w:p w14:paraId="3B628388"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747391" w:rsidRPr="00D05566">
        <w:rPr>
          <w:b/>
          <w:szCs w:val="22"/>
          <w:lang w:val="hu-HU"/>
        </w:rPr>
        <w:t>E</w:t>
      </w:r>
    </w:p>
    <w:p w14:paraId="4D5CC2E2" w14:textId="77777777" w:rsidR="00D81731" w:rsidRPr="00D05566" w:rsidRDefault="00D81731" w:rsidP="00F575DA">
      <w:pPr>
        <w:tabs>
          <w:tab w:val="clear" w:pos="567"/>
        </w:tabs>
        <w:spacing w:line="240" w:lineRule="auto"/>
        <w:rPr>
          <w:noProof/>
          <w:color w:val="000000"/>
          <w:szCs w:val="22"/>
          <w:lang w:val="fr-FR"/>
        </w:rPr>
      </w:pPr>
    </w:p>
    <w:p w14:paraId="7AAD4711" w14:textId="77777777" w:rsidR="00F244F5" w:rsidRPr="00D05566" w:rsidRDefault="00F244F5" w:rsidP="00F575DA">
      <w:pPr>
        <w:spacing w:line="260" w:lineRule="atLeast"/>
        <w:rPr>
          <w:szCs w:val="22"/>
          <w:lang w:val="hu-HU"/>
        </w:rPr>
      </w:pPr>
      <w:r w:rsidRPr="00D05566">
        <w:rPr>
          <w:szCs w:val="22"/>
          <w:lang w:val="hu-HU"/>
        </w:rPr>
        <w:t>Orvosi rendelvényhez kötött gyógyszer.</w:t>
      </w:r>
    </w:p>
    <w:p w14:paraId="648C57C0" w14:textId="77777777" w:rsidR="00D81731" w:rsidRPr="00D05566" w:rsidRDefault="00D81731" w:rsidP="00F575DA">
      <w:pPr>
        <w:tabs>
          <w:tab w:val="clear" w:pos="567"/>
        </w:tabs>
        <w:spacing w:line="240" w:lineRule="auto"/>
        <w:rPr>
          <w:noProof/>
          <w:color w:val="000000"/>
          <w:szCs w:val="22"/>
          <w:lang w:val="fr-FR"/>
        </w:rPr>
      </w:pPr>
    </w:p>
    <w:p w14:paraId="770F5543" w14:textId="77777777" w:rsidR="00D81731" w:rsidRPr="00D05566" w:rsidRDefault="00D81731" w:rsidP="00F575DA">
      <w:pPr>
        <w:tabs>
          <w:tab w:val="clear" w:pos="567"/>
        </w:tabs>
        <w:spacing w:line="240" w:lineRule="auto"/>
        <w:rPr>
          <w:noProof/>
          <w:color w:val="000000"/>
          <w:szCs w:val="22"/>
          <w:lang w:val="fr-FR"/>
        </w:rPr>
      </w:pPr>
    </w:p>
    <w:p w14:paraId="2246D67D"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129F49A9" w14:textId="77777777" w:rsidR="00D81731" w:rsidRPr="00D05566" w:rsidRDefault="00D81731" w:rsidP="00F575DA">
      <w:pPr>
        <w:tabs>
          <w:tab w:val="clear" w:pos="567"/>
        </w:tabs>
        <w:spacing w:line="240" w:lineRule="auto"/>
        <w:rPr>
          <w:noProof/>
          <w:color w:val="000000"/>
          <w:szCs w:val="22"/>
          <w:lang w:val="fr-FR"/>
        </w:rPr>
      </w:pPr>
    </w:p>
    <w:p w14:paraId="03D9A07B" w14:textId="77777777" w:rsidR="00D81731" w:rsidRPr="00D05566" w:rsidRDefault="00D81731" w:rsidP="00F575DA">
      <w:pPr>
        <w:tabs>
          <w:tab w:val="clear" w:pos="567"/>
        </w:tabs>
        <w:spacing w:line="240" w:lineRule="auto"/>
        <w:rPr>
          <w:noProof/>
          <w:color w:val="000000"/>
          <w:szCs w:val="22"/>
          <w:lang w:val="fr-FR"/>
        </w:rPr>
      </w:pPr>
    </w:p>
    <w:p w14:paraId="4EEE381E" w14:textId="77777777" w:rsidR="00D81731" w:rsidRPr="00D05566" w:rsidRDefault="00D81731"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23EBC1E6" w14:textId="77777777" w:rsidR="00D81731" w:rsidRPr="00D05566" w:rsidRDefault="00D81731" w:rsidP="00F575DA">
      <w:pPr>
        <w:keepNext/>
        <w:tabs>
          <w:tab w:val="clear" w:pos="567"/>
        </w:tabs>
        <w:spacing w:line="240" w:lineRule="auto"/>
        <w:rPr>
          <w:noProof/>
          <w:color w:val="000000"/>
          <w:szCs w:val="22"/>
          <w:lang w:val="nb-NO"/>
        </w:rPr>
      </w:pPr>
    </w:p>
    <w:p w14:paraId="267A56B8" w14:textId="77777777" w:rsidR="00D81731" w:rsidRPr="00D05566" w:rsidRDefault="00D81731" w:rsidP="00F575DA">
      <w:pPr>
        <w:rPr>
          <w:noProof/>
          <w:color w:val="000000"/>
          <w:szCs w:val="22"/>
          <w:lang w:val="nb-NO"/>
        </w:rPr>
      </w:pPr>
      <w:r w:rsidRPr="00D05566">
        <w:rPr>
          <w:noProof/>
          <w:color w:val="000000"/>
          <w:szCs w:val="22"/>
          <w:lang w:val="nb-NO"/>
        </w:rPr>
        <w:t>Exforge 5 mg/80 mg</w:t>
      </w:r>
    </w:p>
    <w:p w14:paraId="3E5D933B" w14:textId="77777777" w:rsidR="00775FDE" w:rsidRPr="00D05566" w:rsidRDefault="00775FDE" w:rsidP="00F575DA">
      <w:pPr>
        <w:rPr>
          <w:noProof/>
          <w:color w:val="000000"/>
          <w:szCs w:val="22"/>
          <w:lang w:val="nb-NO"/>
        </w:rPr>
      </w:pPr>
    </w:p>
    <w:p w14:paraId="26E615BA" w14:textId="77777777" w:rsidR="007528D1" w:rsidRPr="00D05566" w:rsidRDefault="007528D1" w:rsidP="00F575DA">
      <w:pPr>
        <w:rPr>
          <w:noProof/>
          <w:color w:val="000000"/>
          <w:szCs w:val="22"/>
          <w:lang w:val="nb-NO"/>
        </w:rPr>
      </w:pPr>
    </w:p>
    <w:p w14:paraId="63DC4B7F" w14:textId="77777777" w:rsidR="00775FDE" w:rsidRPr="00D05566" w:rsidRDefault="00775FDE" w:rsidP="00F575DA">
      <w:pPr>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1549398E" w14:textId="77777777" w:rsidR="00775FDE" w:rsidRPr="00D05566" w:rsidRDefault="00775FDE" w:rsidP="00F575DA">
      <w:pPr>
        <w:spacing w:line="240" w:lineRule="auto"/>
        <w:rPr>
          <w:noProof/>
          <w:lang w:val="nb-NO"/>
        </w:rPr>
      </w:pPr>
    </w:p>
    <w:p w14:paraId="3531BE13" w14:textId="77777777" w:rsidR="00775FDE" w:rsidRPr="00D05566" w:rsidRDefault="00775FDE" w:rsidP="00F575DA">
      <w:pPr>
        <w:spacing w:line="240" w:lineRule="auto"/>
        <w:rPr>
          <w:noProof/>
          <w:lang w:val="nb-NO"/>
        </w:rPr>
      </w:pPr>
    </w:p>
    <w:p w14:paraId="5055AF4D" w14:textId="77777777" w:rsidR="00775FDE" w:rsidRPr="00D05566" w:rsidRDefault="00775FDE" w:rsidP="00F575DA">
      <w:pPr>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0232F2FF" w14:textId="77777777" w:rsidR="00775FDE" w:rsidRPr="00D05566" w:rsidRDefault="00775FDE" w:rsidP="00F575DA">
      <w:pPr>
        <w:spacing w:line="240" w:lineRule="auto"/>
        <w:rPr>
          <w:noProof/>
          <w:lang w:val="nb-NO"/>
        </w:rPr>
      </w:pPr>
    </w:p>
    <w:p w14:paraId="77A0C1D4" w14:textId="77777777" w:rsidR="00775FDE" w:rsidRPr="00D05566" w:rsidRDefault="00775FDE" w:rsidP="00F575DA">
      <w:pPr>
        <w:rPr>
          <w:noProof/>
          <w:color w:val="000000"/>
          <w:szCs w:val="22"/>
          <w:lang w:val="nb-NO"/>
        </w:rPr>
      </w:pPr>
    </w:p>
    <w:p w14:paraId="6D38CDC3" w14:textId="77777777" w:rsidR="00D81731" w:rsidRPr="00D05566" w:rsidRDefault="00D81731" w:rsidP="00F575DA">
      <w:pPr>
        <w:shd w:val="clear" w:color="auto" w:fill="FFFFFF"/>
        <w:tabs>
          <w:tab w:val="clear" w:pos="567"/>
        </w:tabs>
        <w:spacing w:line="240" w:lineRule="auto"/>
        <w:rPr>
          <w:noProof/>
          <w:color w:val="000000"/>
          <w:szCs w:val="22"/>
          <w:lang w:val="nb-NO"/>
        </w:rPr>
      </w:pPr>
      <w:r w:rsidRPr="00D05566">
        <w:rPr>
          <w:noProof/>
          <w:color w:val="000000"/>
          <w:szCs w:val="22"/>
          <w:lang w:val="nb-NO"/>
        </w:rPr>
        <w:br w:type="page"/>
      </w:r>
    </w:p>
    <w:p w14:paraId="373AAA66" w14:textId="77777777" w:rsidR="00EC3511" w:rsidRPr="00D05566" w:rsidRDefault="00EC3511" w:rsidP="00F575DA">
      <w:pPr>
        <w:shd w:val="clear" w:color="auto" w:fill="FFFFFF"/>
        <w:tabs>
          <w:tab w:val="clear" w:pos="567"/>
        </w:tabs>
        <w:spacing w:line="240" w:lineRule="auto"/>
        <w:rPr>
          <w:noProof/>
          <w:color w:val="000000"/>
          <w:szCs w:val="22"/>
          <w:lang w:val="nb-NO"/>
        </w:rPr>
      </w:pPr>
    </w:p>
    <w:p w14:paraId="60A7EEEF"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b-NO"/>
        </w:rPr>
      </w:pPr>
      <w:r w:rsidRPr="00D05566">
        <w:rPr>
          <w:b/>
          <w:szCs w:val="22"/>
          <w:lang w:val="hu-HU"/>
        </w:rPr>
        <w:t>A KÜLSŐ CSOMAGOLÁSON FELTÜNTETENDŐ ADATOK</w:t>
      </w:r>
    </w:p>
    <w:p w14:paraId="25862589"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b-NO"/>
        </w:rPr>
      </w:pPr>
    </w:p>
    <w:p w14:paraId="265AC306"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b-NO"/>
        </w:rPr>
      </w:pPr>
      <w:r w:rsidRPr="00D05566">
        <w:rPr>
          <w:b/>
          <w:bCs/>
          <w:szCs w:val="22"/>
          <w:lang w:val="hu-HU"/>
        </w:rPr>
        <w:t>A GYŰJTŐCSOMAGOLÁS KARTONDOBOZA (BELEÉRTVE A BLUE BOX-OT IS)</w:t>
      </w:r>
    </w:p>
    <w:p w14:paraId="02F8973F" w14:textId="77777777" w:rsidR="00D81731" w:rsidRPr="00D05566" w:rsidRDefault="00D81731" w:rsidP="00F575DA">
      <w:pPr>
        <w:tabs>
          <w:tab w:val="clear" w:pos="567"/>
        </w:tabs>
        <w:spacing w:line="240" w:lineRule="auto"/>
        <w:rPr>
          <w:noProof/>
          <w:color w:val="000000"/>
          <w:szCs w:val="22"/>
          <w:lang w:val="nb-NO"/>
        </w:rPr>
      </w:pPr>
    </w:p>
    <w:p w14:paraId="15CF0C1A" w14:textId="77777777" w:rsidR="00D81731" w:rsidRPr="00D05566" w:rsidRDefault="00D81731" w:rsidP="00F575DA">
      <w:pPr>
        <w:tabs>
          <w:tab w:val="clear" w:pos="567"/>
        </w:tabs>
        <w:spacing w:line="240" w:lineRule="auto"/>
        <w:rPr>
          <w:noProof/>
          <w:color w:val="000000"/>
          <w:szCs w:val="22"/>
          <w:lang w:val="nb-NO"/>
        </w:rPr>
      </w:pPr>
    </w:p>
    <w:p w14:paraId="43100E79"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b-NO"/>
        </w:rPr>
      </w:pPr>
      <w:r w:rsidRPr="00D05566">
        <w:rPr>
          <w:b/>
          <w:noProof/>
          <w:color w:val="000000"/>
          <w:szCs w:val="22"/>
          <w:lang w:val="nb-NO"/>
        </w:rPr>
        <w:t>1.</w:t>
      </w:r>
      <w:r w:rsidRPr="00D05566">
        <w:rPr>
          <w:b/>
          <w:noProof/>
          <w:color w:val="000000"/>
          <w:szCs w:val="22"/>
          <w:lang w:val="nb-NO"/>
        </w:rPr>
        <w:tab/>
      </w:r>
      <w:r w:rsidRPr="00D05566">
        <w:rPr>
          <w:b/>
          <w:szCs w:val="22"/>
          <w:lang w:val="hu-HU"/>
        </w:rPr>
        <w:t>A GYÓGYSZER NEVE</w:t>
      </w:r>
    </w:p>
    <w:p w14:paraId="5A081E4F" w14:textId="77777777" w:rsidR="00D81731" w:rsidRPr="00D05566" w:rsidRDefault="00D81731" w:rsidP="00F575DA">
      <w:pPr>
        <w:tabs>
          <w:tab w:val="clear" w:pos="567"/>
        </w:tabs>
        <w:spacing w:line="240" w:lineRule="auto"/>
        <w:rPr>
          <w:noProof/>
          <w:color w:val="000000"/>
          <w:szCs w:val="22"/>
          <w:lang w:val="nb-NO"/>
        </w:rPr>
      </w:pPr>
    </w:p>
    <w:p w14:paraId="047F9B30" w14:textId="77777777" w:rsidR="00F244F5" w:rsidRPr="00D05566" w:rsidRDefault="00F244F5" w:rsidP="00F575DA">
      <w:pPr>
        <w:autoSpaceDE w:val="0"/>
        <w:autoSpaceDN w:val="0"/>
        <w:adjustRightInd w:val="0"/>
        <w:spacing w:line="240" w:lineRule="auto"/>
        <w:rPr>
          <w:color w:val="000000"/>
          <w:szCs w:val="22"/>
          <w:lang w:val="hu-HU"/>
        </w:rPr>
      </w:pPr>
      <w:r w:rsidRPr="00D05566">
        <w:rPr>
          <w:color w:val="000000"/>
          <w:szCs w:val="22"/>
          <w:lang w:val="hu-HU"/>
        </w:rPr>
        <w:t>Exforge 5 mg/80 mg filmtabletta</w:t>
      </w:r>
    </w:p>
    <w:p w14:paraId="2E7135CA" w14:textId="77777777" w:rsidR="00F244F5" w:rsidRPr="00D05566" w:rsidRDefault="00F244F5" w:rsidP="00F575DA">
      <w:pPr>
        <w:tabs>
          <w:tab w:val="clear" w:pos="567"/>
        </w:tabs>
        <w:spacing w:line="240" w:lineRule="auto"/>
        <w:rPr>
          <w:color w:val="000000"/>
          <w:szCs w:val="22"/>
          <w:lang w:val="hu-HU"/>
        </w:rPr>
      </w:pPr>
      <w:r w:rsidRPr="00D05566">
        <w:rPr>
          <w:color w:val="000000"/>
          <w:szCs w:val="22"/>
          <w:lang w:val="hu-HU"/>
        </w:rPr>
        <w:t>amlodipin/valzartán</w:t>
      </w:r>
    </w:p>
    <w:p w14:paraId="48294672" w14:textId="77777777" w:rsidR="00D81731" w:rsidRPr="00D05566" w:rsidRDefault="00D81731" w:rsidP="00F575DA">
      <w:pPr>
        <w:tabs>
          <w:tab w:val="clear" w:pos="567"/>
        </w:tabs>
        <w:spacing w:line="240" w:lineRule="auto"/>
        <w:rPr>
          <w:noProof/>
          <w:color w:val="000000"/>
          <w:szCs w:val="22"/>
          <w:lang w:val="hu-HU"/>
        </w:rPr>
      </w:pPr>
    </w:p>
    <w:p w14:paraId="728068DD" w14:textId="77777777" w:rsidR="00D81731" w:rsidRPr="00D05566" w:rsidRDefault="00D81731" w:rsidP="00F575DA">
      <w:pPr>
        <w:tabs>
          <w:tab w:val="clear" w:pos="567"/>
        </w:tabs>
        <w:rPr>
          <w:noProof/>
          <w:color w:val="000000"/>
          <w:szCs w:val="22"/>
          <w:lang w:val="hu-HU"/>
        </w:rPr>
      </w:pPr>
    </w:p>
    <w:p w14:paraId="4343E43D"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1E97DF0A" w14:textId="77777777" w:rsidR="00D81731" w:rsidRPr="00D05566" w:rsidRDefault="00D81731" w:rsidP="00F575DA">
      <w:pPr>
        <w:tabs>
          <w:tab w:val="clear" w:pos="567"/>
        </w:tabs>
        <w:spacing w:line="240" w:lineRule="auto"/>
        <w:rPr>
          <w:noProof/>
          <w:color w:val="000000"/>
          <w:szCs w:val="22"/>
          <w:lang w:val="hu-HU"/>
        </w:rPr>
      </w:pPr>
    </w:p>
    <w:p w14:paraId="4354452B" w14:textId="77777777" w:rsidR="00F244F5" w:rsidRPr="00D05566" w:rsidRDefault="00F244F5" w:rsidP="00F575DA">
      <w:pPr>
        <w:autoSpaceDE w:val="0"/>
        <w:autoSpaceDN w:val="0"/>
        <w:adjustRightInd w:val="0"/>
        <w:spacing w:line="240" w:lineRule="auto"/>
        <w:rPr>
          <w:color w:val="000000"/>
          <w:szCs w:val="22"/>
          <w:lang w:val="hu-HU"/>
        </w:rPr>
      </w:pPr>
      <w:r w:rsidRPr="00D05566">
        <w:rPr>
          <w:color w:val="000000"/>
          <w:szCs w:val="22"/>
          <w:lang w:val="hu-HU"/>
        </w:rPr>
        <w:t>5 mg amlodipin (amlodipin</w:t>
      </w:r>
      <w:r w:rsidRPr="00D05566">
        <w:rPr>
          <w:color w:val="000000"/>
          <w:szCs w:val="22"/>
          <w:lang w:val="hu-HU"/>
        </w:rPr>
        <w:noBreakHyphen/>
        <w:t>bezilát formájában) és 80 mg valzartán filmtablettánként.</w:t>
      </w:r>
    </w:p>
    <w:p w14:paraId="12EE67DA" w14:textId="77777777" w:rsidR="00D81731" w:rsidRPr="00D05566" w:rsidRDefault="00D81731" w:rsidP="00F575DA">
      <w:pPr>
        <w:tabs>
          <w:tab w:val="clear" w:pos="567"/>
        </w:tabs>
        <w:spacing w:line="240" w:lineRule="auto"/>
        <w:rPr>
          <w:noProof/>
          <w:color w:val="000000"/>
          <w:szCs w:val="22"/>
          <w:lang w:val="hu-HU"/>
        </w:rPr>
      </w:pPr>
    </w:p>
    <w:p w14:paraId="5F12D8E1" w14:textId="77777777" w:rsidR="00D81731" w:rsidRPr="00D05566" w:rsidRDefault="00D81731" w:rsidP="00F575DA">
      <w:pPr>
        <w:tabs>
          <w:tab w:val="clear" w:pos="567"/>
        </w:tabs>
        <w:spacing w:line="240" w:lineRule="auto"/>
        <w:rPr>
          <w:noProof/>
          <w:color w:val="000000"/>
          <w:szCs w:val="22"/>
          <w:lang w:val="hu-HU"/>
        </w:rPr>
      </w:pPr>
    </w:p>
    <w:p w14:paraId="711722E7"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1FA2D8BA" w14:textId="77777777" w:rsidR="00D81731" w:rsidRPr="00D05566" w:rsidRDefault="00D81731" w:rsidP="00F575DA">
      <w:pPr>
        <w:tabs>
          <w:tab w:val="clear" w:pos="567"/>
        </w:tabs>
        <w:spacing w:line="240" w:lineRule="auto"/>
        <w:rPr>
          <w:noProof/>
          <w:color w:val="000000"/>
          <w:szCs w:val="22"/>
          <w:lang w:val="hu-HU"/>
        </w:rPr>
      </w:pPr>
    </w:p>
    <w:p w14:paraId="4561251F" w14:textId="77777777" w:rsidR="00D81731" w:rsidRPr="00D05566" w:rsidRDefault="00D81731" w:rsidP="00F575DA">
      <w:pPr>
        <w:tabs>
          <w:tab w:val="clear" w:pos="567"/>
        </w:tabs>
        <w:spacing w:line="240" w:lineRule="auto"/>
        <w:rPr>
          <w:noProof/>
          <w:color w:val="000000"/>
          <w:szCs w:val="22"/>
          <w:lang w:val="hu-HU"/>
        </w:rPr>
      </w:pPr>
    </w:p>
    <w:p w14:paraId="3AD9F007"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55DA073F" w14:textId="77777777" w:rsidR="00D81731" w:rsidRPr="00D05566" w:rsidRDefault="00D81731" w:rsidP="00F575DA">
      <w:pPr>
        <w:tabs>
          <w:tab w:val="clear" w:pos="567"/>
        </w:tabs>
        <w:spacing w:line="240" w:lineRule="auto"/>
        <w:rPr>
          <w:noProof/>
          <w:color w:val="000000"/>
          <w:szCs w:val="22"/>
          <w:lang w:val="hu-HU"/>
        </w:rPr>
      </w:pPr>
    </w:p>
    <w:p w14:paraId="2854D966" w14:textId="77777777" w:rsidR="00BE5F12" w:rsidRPr="00D05566" w:rsidRDefault="00BE5F12" w:rsidP="00F575DA">
      <w:pPr>
        <w:tabs>
          <w:tab w:val="clear" w:pos="567"/>
        </w:tabs>
        <w:spacing w:line="240" w:lineRule="auto"/>
        <w:rPr>
          <w:rFonts w:eastAsia="Times New Roman"/>
          <w:szCs w:val="22"/>
          <w:shd w:val="pct15" w:color="auto" w:fill="auto"/>
          <w:lang w:val="hu-HU" w:bidi="th-TH"/>
        </w:rPr>
      </w:pPr>
      <w:bookmarkStart w:id="27" w:name="OLE_LINK1"/>
      <w:r w:rsidRPr="00D05566">
        <w:rPr>
          <w:rFonts w:eastAsia="Times New Roman"/>
          <w:szCs w:val="22"/>
          <w:shd w:val="pct15" w:color="auto" w:fill="auto"/>
          <w:lang w:val="hu-HU" w:bidi="th-TH"/>
        </w:rPr>
        <w:t>Filmtabletta</w:t>
      </w:r>
    </w:p>
    <w:p w14:paraId="5A24EBE7" w14:textId="77777777" w:rsidR="00BE5F12" w:rsidRPr="00D05566" w:rsidRDefault="00BE5F12" w:rsidP="00F575DA">
      <w:pPr>
        <w:tabs>
          <w:tab w:val="clear" w:pos="567"/>
        </w:tabs>
        <w:spacing w:line="240" w:lineRule="auto"/>
        <w:rPr>
          <w:szCs w:val="22"/>
          <w:lang w:val="hu-HU"/>
        </w:rPr>
      </w:pPr>
    </w:p>
    <w:p w14:paraId="557AF28E" w14:textId="77777777" w:rsidR="004C7575" w:rsidRPr="00D05566" w:rsidRDefault="00F244F5" w:rsidP="00F575DA">
      <w:pPr>
        <w:tabs>
          <w:tab w:val="clear" w:pos="567"/>
        </w:tabs>
        <w:spacing w:line="240" w:lineRule="auto"/>
        <w:rPr>
          <w:szCs w:val="22"/>
          <w:lang w:val="hu-HU"/>
        </w:rPr>
      </w:pPr>
      <w:r w:rsidRPr="00D05566">
        <w:rPr>
          <w:szCs w:val="22"/>
          <w:lang w:val="hu-HU"/>
        </w:rPr>
        <w:t>Gyűjtőcsomagolás</w:t>
      </w:r>
      <w:r w:rsidR="003D0D6B" w:rsidRPr="00D05566">
        <w:rPr>
          <w:szCs w:val="22"/>
          <w:lang w:val="hu-HU"/>
        </w:rPr>
        <w:t>:</w:t>
      </w:r>
      <w:r w:rsidR="001A0939" w:rsidRPr="00D05566">
        <w:rPr>
          <w:szCs w:val="22"/>
          <w:lang w:val="hu-HU"/>
        </w:rPr>
        <w:t xml:space="preserve"> </w:t>
      </w:r>
      <w:r w:rsidR="001A0939" w:rsidRPr="00D05566">
        <w:rPr>
          <w:color w:val="000000"/>
          <w:szCs w:val="22"/>
          <w:lang w:val="hu-HU" w:bidi="th-TH"/>
        </w:rPr>
        <w:t>280 (4</w:t>
      </w:r>
      <w:r w:rsidR="00132E55" w:rsidRPr="00D05566">
        <w:rPr>
          <w:szCs w:val="22"/>
          <w:lang w:val="hu-HU"/>
        </w:rPr>
        <w:t>×</w:t>
      </w:r>
      <w:r w:rsidR="001A0939" w:rsidRPr="00D05566">
        <w:rPr>
          <w:color w:val="000000"/>
          <w:szCs w:val="22"/>
          <w:lang w:val="hu-HU" w:bidi="th-TH"/>
        </w:rPr>
        <w:t>70) filmtabletta</w:t>
      </w:r>
    </w:p>
    <w:bookmarkEnd w:id="27"/>
    <w:p w14:paraId="68B8122B" w14:textId="77777777" w:rsidR="009E5487" w:rsidRPr="00D05566" w:rsidRDefault="009E5487" w:rsidP="00F575DA">
      <w:pPr>
        <w:tabs>
          <w:tab w:val="clear" w:pos="567"/>
        </w:tabs>
        <w:spacing w:line="240" w:lineRule="auto"/>
        <w:rPr>
          <w:rFonts w:eastAsia="Times New Roman"/>
          <w:szCs w:val="22"/>
          <w:shd w:val="pct15" w:color="auto" w:fill="auto"/>
          <w:lang w:val="hu-HU" w:bidi="th-TH"/>
        </w:rPr>
      </w:pPr>
      <w:r w:rsidRPr="00D05566">
        <w:rPr>
          <w:rFonts w:eastAsia="Times New Roman"/>
          <w:szCs w:val="22"/>
          <w:shd w:val="pct15" w:color="auto" w:fill="auto"/>
          <w:lang w:val="hu-HU" w:bidi="th-TH"/>
        </w:rPr>
        <w:t>Gyűjtőcsomagolás</w:t>
      </w:r>
      <w:r w:rsidR="003D0D6B" w:rsidRPr="00D05566">
        <w:rPr>
          <w:rFonts w:eastAsia="Times New Roman"/>
          <w:szCs w:val="22"/>
          <w:shd w:val="pct15" w:color="auto" w:fill="auto"/>
          <w:lang w:val="hu-HU" w:bidi="th-TH"/>
        </w:rPr>
        <w:t>:</w:t>
      </w:r>
      <w:r w:rsidR="001A0939" w:rsidRPr="00D05566">
        <w:rPr>
          <w:rFonts w:eastAsia="Times New Roman"/>
          <w:szCs w:val="22"/>
          <w:shd w:val="pct15" w:color="auto" w:fill="auto"/>
          <w:lang w:val="hu-HU" w:bidi="th-TH"/>
        </w:rPr>
        <w:t xml:space="preserve"> 280 (20</w:t>
      </w:r>
      <w:r w:rsidR="00132E55" w:rsidRPr="00D05566">
        <w:rPr>
          <w:rFonts w:eastAsia="Times New Roman"/>
          <w:szCs w:val="22"/>
          <w:shd w:val="pct15" w:color="auto" w:fill="auto"/>
          <w:lang w:val="hu-HU" w:bidi="th-TH"/>
        </w:rPr>
        <w:t>×</w:t>
      </w:r>
      <w:r w:rsidR="00132E55" w:rsidRPr="00D05566" w:rsidDel="00132E55">
        <w:rPr>
          <w:rFonts w:eastAsia="Times New Roman"/>
          <w:szCs w:val="22"/>
          <w:shd w:val="pct15" w:color="auto" w:fill="auto"/>
          <w:lang w:val="hu-HU" w:bidi="th-TH"/>
        </w:rPr>
        <w:t xml:space="preserve"> </w:t>
      </w:r>
      <w:r w:rsidR="001A0939" w:rsidRPr="00D05566">
        <w:rPr>
          <w:rFonts w:eastAsia="Times New Roman"/>
          <w:szCs w:val="22"/>
          <w:shd w:val="pct15" w:color="auto" w:fill="auto"/>
          <w:lang w:val="hu-HU" w:bidi="th-TH"/>
        </w:rPr>
        <w:t>14) filmtabletta</w:t>
      </w:r>
    </w:p>
    <w:p w14:paraId="789DDAA1" w14:textId="77777777" w:rsidR="00D81731" w:rsidRPr="00D05566" w:rsidRDefault="00D81731" w:rsidP="00F575DA">
      <w:pPr>
        <w:tabs>
          <w:tab w:val="clear" w:pos="567"/>
        </w:tabs>
        <w:spacing w:line="240" w:lineRule="auto"/>
        <w:rPr>
          <w:color w:val="000000"/>
          <w:szCs w:val="22"/>
          <w:lang w:val="hu-HU" w:bidi="th-TH"/>
        </w:rPr>
      </w:pPr>
    </w:p>
    <w:p w14:paraId="5AD9389D" w14:textId="77777777" w:rsidR="00D81731" w:rsidRPr="00D05566" w:rsidRDefault="00D81731" w:rsidP="00F575DA">
      <w:pPr>
        <w:tabs>
          <w:tab w:val="clear" w:pos="567"/>
        </w:tabs>
        <w:spacing w:line="240" w:lineRule="auto"/>
        <w:rPr>
          <w:noProof/>
          <w:color w:val="000000"/>
          <w:szCs w:val="22"/>
          <w:lang w:val="hu-HU"/>
        </w:rPr>
      </w:pPr>
    </w:p>
    <w:p w14:paraId="5A5DCF0D"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5BDD14C4" w14:textId="77777777" w:rsidR="00D81731" w:rsidRPr="00D05566" w:rsidRDefault="00D81731" w:rsidP="00F575DA">
      <w:pPr>
        <w:tabs>
          <w:tab w:val="clear" w:pos="567"/>
        </w:tabs>
        <w:spacing w:line="240" w:lineRule="auto"/>
        <w:rPr>
          <w:i/>
          <w:noProof/>
          <w:color w:val="000000"/>
          <w:szCs w:val="22"/>
          <w:lang w:val="hu-HU"/>
        </w:rPr>
      </w:pPr>
    </w:p>
    <w:p w14:paraId="4B728462" w14:textId="77777777" w:rsidR="00870057" w:rsidRPr="00D05566" w:rsidRDefault="00870057" w:rsidP="00F575DA">
      <w:pPr>
        <w:spacing w:line="260" w:lineRule="atLeast"/>
        <w:rPr>
          <w:szCs w:val="22"/>
          <w:lang w:val="hu-HU"/>
        </w:rPr>
      </w:pPr>
      <w:r w:rsidRPr="00D05566">
        <w:rPr>
          <w:szCs w:val="22"/>
          <w:lang w:val="hu-HU"/>
        </w:rPr>
        <w:t>Használat előtt olvassa el a mellékelt betegtájékoztatót!</w:t>
      </w:r>
    </w:p>
    <w:p w14:paraId="034D93FF" w14:textId="513CB529" w:rsidR="006D61FB" w:rsidRPr="00D05566" w:rsidRDefault="006D61FB"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523362CB" w14:textId="77777777" w:rsidR="00D81731" w:rsidRPr="00D05566" w:rsidRDefault="00D81731" w:rsidP="00F575DA">
      <w:pPr>
        <w:tabs>
          <w:tab w:val="clear" w:pos="567"/>
        </w:tabs>
        <w:spacing w:line="240" w:lineRule="auto"/>
        <w:rPr>
          <w:noProof/>
          <w:color w:val="000000"/>
          <w:szCs w:val="22"/>
          <w:lang w:val="hu-HU"/>
        </w:rPr>
      </w:pPr>
    </w:p>
    <w:p w14:paraId="1861F8B1" w14:textId="77777777" w:rsidR="00D81731" w:rsidRPr="00D05566" w:rsidRDefault="00D81731" w:rsidP="00F575DA">
      <w:pPr>
        <w:tabs>
          <w:tab w:val="clear" w:pos="567"/>
        </w:tabs>
        <w:spacing w:line="240" w:lineRule="auto"/>
        <w:rPr>
          <w:noProof/>
          <w:color w:val="000000"/>
          <w:szCs w:val="22"/>
          <w:lang w:val="hu-HU"/>
        </w:rPr>
      </w:pPr>
    </w:p>
    <w:p w14:paraId="018E5AD9"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 xml:space="preserve">KÜLÖN FIGYELMEZTETÉS, MELY SZERINT A GYÓGYSZERT GYERMEKEKTŐL ELZÁRVA </w:t>
      </w:r>
      <w:smartTag w:uri="urn:schemas-microsoft-com:office:smarttags" w:element="country-region">
        <w:r w:rsidRPr="00D05566">
          <w:rPr>
            <w:b/>
            <w:szCs w:val="22"/>
            <w:lang w:val="hu-HU"/>
          </w:rPr>
          <w:t>KELL</w:t>
        </w:r>
      </w:smartTag>
      <w:r w:rsidRPr="00D05566">
        <w:rPr>
          <w:b/>
          <w:szCs w:val="22"/>
          <w:lang w:val="hu-HU"/>
        </w:rPr>
        <w:t xml:space="preserve"> TARTANI</w:t>
      </w:r>
    </w:p>
    <w:p w14:paraId="4D3FE151" w14:textId="77777777" w:rsidR="00D81731" w:rsidRPr="00D05566" w:rsidRDefault="00D81731" w:rsidP="00F575DA">
      <w:pPr>
        <w:tabs>
          <w:tab w:val="clear" w:pos="567"/>
        </w:tabs>
        <w:spacing w:line="240" w:lineRule="auto"/>
        <w:rPr>
          <w:noProof/>
          <w:color w:val="000000"/>
          <w:szCs w:val="22"/>
          <w:lang w:val="hu-HU"/>
        </w:rPr>
      </w:pPr>
    </w:p>
    <w:p w14:paraId="26B3B9E5" w14:textId="77777777" w:rsidR="00870057" w:rsidRPr="00D05566" w:rsidRDefault="00870057" w:rsidP="00F575DA">
      <w:pPr>
        <w:spacing w:line="260" w:lineRule="atLeast"/>
        <w:ind w:right="-2"/>
        <w:rPr>
          <w:szCs w:val="22"/>
          <w:lang w:val="hu-HU"/>
        </w:rPr>
      </w:pPr>
      <w:r w:rsidRPr="00D05566">
        <w:rPr>
          <w:szCs w:val="22"/>
          <w:lang w:val="hu-HU"/>
        </w:rPr>
        <w:t>A gyógyszer gyermekektől elzárva tartandó!</w:t>
      </w:r>
    </w:p>
    <w:p w14:paraId="57EF407C" w14:textId="77777777" w:rsidR="00D81731" w:rsidRPr="00D05566" w:rsidRDefault="00D81731" w:rsidP="00F575DA">
      <w:pPr>
        <w:tabs>
          <w:tab w:val="clear" w:pos="567"/>
        </w:tabs>
        <w:spacing w:line="240" w:lineRule="auto"/>
        <w:rPr>
          <w:noProof/>
          <w:color w:val="000000"/>
          <w:szCs w:val="22"/>
          <w:lang w:val="hu-HU"/>
        </w:rPr>
      </w:pPr>
    </w:p>
    <w:p w14:paraId="1089BB07" w14:textId="77777777" w:rsidR="00D81731" w:rsidRPr="00D05566" w:rsidRDefault="00D81731" w:rsidP="00F575DA">
      <w:pPr>
        <w:tabs>
          <w:tab w:val="clear" w:pos="567"/>
        </w:tabs>
        <w:spacing w:line="240" w:lineRule="auto"/>
        <w:rPr>
          <w:noProof/>
          <w:color w:val="000000"/>
          <w:szCs w:val="22"/>
          <w:lang w:val="hu-HU"/>
        </w:rPr>
      </w:pPr>
    </w:p>
    <w:p w14:paraId="0ED8B730"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2AF87665" w14:textId="77777777" w:rsidR="00D81731" w:rsidRPr="00D05566" w:rsidRDefault="00D81731" w:rsidP="00F575DA">
      <w:pPr>
        <w:tabs>
          <w:tab w:val="clear" w:pos="567"/>
        </w:tabs>
        <w:spacing w:line="240" w:lineRule="auto"/>
        <w:rPr>
          <w:noProof/>
          <w:color w:val="000000"/>
          <w:szCs w:val="22"/>
          <w:lang w:val="hu-HU"/>
        </w:rPr>
      </w:pPr>
    </w:p>
    <w:p w14:paraId="18E2BEE2" w14:textId="77777777" w:rsidR="00D81731" w:rsidRPr="00D05566" w:rsidRDefault="00D81731" w:rsidP="00F575DA">
      <w:pPr>
        <w:tabs>
          <w:tab w:val="clear" w:pos="567"/>
        </w:tabs>
        <w:spacing w:line="240" w:lineRule="auto"/>
        <w:rPr>
          <w:noProof/>
          <w:color w:val="000000"/>
          <w:szCs w:val="22"/>
          <w:lang w:val="hu-HU"/>
        </w:rPr>
      </w:pPr>
    </w:p>
    <w:p w14:paraId="4DC1B4CC"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1B41E801" w14:textId="77777777" w:rsidR="00D81731" w:rsidRPr="00D05566" w:rsidRDefault="00D81731" w:rsidP="00F575DA">
      <w:pPr>
        <w:tabs>
          <w:tab w:val="clear" w:pos="567"/>
        </w:tabs>
        <w:spacing w:line="240" w:lineRule="auto"/>
        <w:rPr>
          <w:noProof/>
          <w:color w:val="000000"/>
          <w:szCs w:val="22"/>
          <w:lang w:val="hu-HU"/>
        </w:rPr>
      </w:pPr>
    </w:p>
    <w:p w14:paraId="4A6E256F" w14:textId="77777777" w:rsidR="00870057" w:rsidRPr="00D05566" w:rsidRDefault="00BE5F12" w:rsidP="00F575DA">
      <w:pPr>
        <w:tabs>
          <w:tab w:val="clear" w:pos="567"/>
        </w:tabs>
        <w:spacing w:line="240" w:lineRule="auto"/>
        <w:rPr>
          <w:szCs w:val="22"/>
          <w:lang w:val="hu-HU"/>
        </w:rPr>
      </w:pPr>
      <w:r w:rsidRPr="00D05566">
        <w:rPr>
          <w:szCs w:val="22"/>
          <w:lang w:val="hu-HU"/>
        </w:rPr>
        <w:t>EXP</w:t>
      </w:r>
    </w:p>
    <w:p w14:paraId="7E9F0091" w14:textId="77777777" w:rsidR="00D81731" w:rsidRPr="00D05566" w:rsidRDefault="00D81731" w:rsidP="00F575DA">
      <w:pPr>
        <w:tabs>
          <w:tab w:val="clear" w:pos="567"/>
        </w:tabs>
        <w:spacing w:line="240" w:lineRule="auto"/>
        <w:rPr>
          <w:noProof/>
          <w:color w:val="000000"/>
          <w:szCs w:val="22"/>
          <w:lang w:val="hu-HU"/>
        </w:rPr>
      </w:pPr>
    </w:p>
    <w:p w14:paraId="34E5B46F" w14:textId="77777777" w:rsidR="00D81731" w:rsidRPr="00D05566" w:rsidRDefault="00D81731" w:rsidP="00F575DA">
      <w:pPr>
        <w:tabs>
          <w:tab w:val="clear" w:pos="567"/>
        </w:tabs>
        <w:spacing w:line="240" w:lineRule="auto"/>
        <w:rPr>
          <w:noProof/>
          <w:color w:val="000000"/>
          <w:szCs w:val="22"/>
          <w:lang w:val="hu-HU"/>
        </w:rPr>
      </w:pPr>
    </w:p>
    <w:p w14:paraId="6B47E69B" w14:textId="77777777" w:rsidR="00D81731" w:rsidRPr="00D05566" w:rsidRDefault="00D81731"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4066B1CF" w14:textId="77777777" w:rsidR="00D81731" w:rsidRPr="00D05566" w:rsidRDefault="00D81731" w:rsidP="00F575DA">
      <w:pPr>
        <w:keepNext/>
        <w:tabs>
          <w:tab w:val="clear" w:pos="567"/>
        </w:tabs>
        <w:spacing w:line="240" w:lineRule="auto"/>
        <w:rPr>
          <w:noProof/>
          <w:color w:val="000000"/>
          <w:szCs w:val="22"/>
          <w:lang w:val="hu-HU"/>
        </w:rPr>
      </w:pPr>
    </w:p>
    <w:p w14:paraId="3EC02273" w14:textId="77777777" w:rsidR="00870057" w:rsidRPr="00D05566" w:rsidRDefault="00870057"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6BF65DDB" w14:textId="77777777" w:rsidR="00870057" w:rsidRPr="00D05566" w:rsidRDefault="004D1982" w:rsidP="00F575DA">
      <w:pPr>
        <w:keepNext/>
        <w:tabs>
          <w:tab w:val="clear" w:pos="567"/>
        </w:tabs>
        <w:spacing w:line="240" w:lineRule="auto"/>
        <w:rPr>
          <w:color w:val="000000"/>
          <w:szCs w:val="22"/>
          <w:lang w:val="hu-HU"/>
        </w:rPr>
      </w:pPr>
      <w:r w:rsidRPr="00D05566">
        <w:rPr>
          <w:szCs w:val="22"/>
          <w:lang w:val="hu-HU"/>
        </w:rPr>
        <w:t>A nedvességtől való védelem érdekében a</w:t>
      </w:r>
      <w:r w:rsidR="00870057" w:rsidRPr="00D05566">
        <w:rPr>
          <w:szCs w:val="22"/>
          <w:lang w:val="hu-HU"/>
        </w:rPr>
        <w:t>z eredeti csomagolásban tárolandó.</w:t>
      </w:r>
    </w:p>
    <w:p w14:paraId="657B90B8" w14:textId="77777777" w:rsidR="00D81731" w:rsidRPr="00D05566" w:rsidRDefault="00D81731" w:rsidP="00F575DA">
      <w:pPr>
        <w:keepNext/>
        <w:tabs>
          <w:tab w:val="clear" w:pos="567"/>
        </w:tabs>
        <w:spacing w:line="240" w:lineRule="auto"/>
        <w:rPr>
          <w:noProof/>
          <w:color w:val="000000"/>
          <w:szCs w:val="22"/>
          <w:lang w:val="hu-HU"/>
        </w:rPr>
      </w:pPr>
    </w:p>
    <w:p w14:paraId="506BCDEA" w14:textId="77777777" w:rsidR="00D81731" w:rsidRPr="00D05566" w:rsidRDefault="00D81731" w:rsidP="00F575DA">
      <w:pPr>
        <w:tabs>
          <w:tab w:val="clear" w:pos="567"/>
        </w:tabs>
        <w:spacing w:line="240" w:lineRule="auto"/>
        <w:ind w:left="567" w:hanging="567"/>
        <w:rPr>
          <w:noProof/>
          <w:color w:val="000000"/>
          <w:szCs w:val="22"/>
          <w:lang w:val="hu-HU"/>
        </w:rPr>
      </w:pPr>
    </w:p>
    <w:p w14:paraId="52C77980" w14:textId="77777777" w:rsidR="00D81731" w:rsidRPr="00D05566" w:rsidRDefault="00D81731"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498D0821" w14:textId="77777777" w:rsidR="00D81731" w:rsidRPr="00D05566" w:rsidRDefault="00D81731" w:rsidP="00F575DA">
      <w:pPr>
        <w:keepNext/>
        <w:keepLines/>
        <w:tabs>
          <w:tab w:val="clear" w:pos="567"/>
        </w:tabs>
        <w:spacing w:line="240" w:lineRule="auto"/>
        <w:rPr>
          <w:noProof/>
          <w:color w:val="000000"/>
          <w:szCs w:val="22"/>
          <w:lang w:val="hu-HU"/>
        </w:rPr>
      </w:pPr>
    </w:p>
    <w:p w14:paraId="427DB1A8" w14:textId="77777777" w:rsidR="00D81731" w:rsidRPr="00D05566" w:rsidRDefault="00D81731" w:rsidP="00F575DA">
      <w:pPr>
        <w:tabs>
          <w:tab w:val="clear" w:pos="567"/>
        </w:tabs>
        <w:spacing w:line="240" w:lineRule="auto"/>
        <w:rPr>
          <w:noProof/>
          <w:color w:val="000000"/>
          <w:szCs w:val="22"/>
          <w:lang w:val="hu-HU"/>
        </w:rPr>
      </w:pPr>
    </w:p>
    <w:p w14:paraId="6B154170" w14:textId="77777777" w:rsidR="00D81731" w:rsidRPr="00D05566" w:rsidRDefault="00D81731"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297C4380" w14:textId="77777777" w:rsidR="00D81731" w:rsidRPr="00D05566" w:rsidRDefault="00D81731" w:rsidP="00F575DA">
      <w:pPr>
        <w:keepNext/>
        <w:tabs>
          <w:tab w:val="clear" w:pos="567"/>
        </w:tabs>
        <w:spacing w:line="240" w:lineRule="auto"/>
        <w:rPr>
          <w:noProof/>
          <w:color w:val="000000"/>
          <w:szCs w:val="22"/>
          <w:lang w:val="hu-HU"/>
        </w:rPr>
      </w:pPr>
    </w:p>
    <w:p w14:paraId="1F3648DD" w14:textId="77777777" w:rsidR="00D81731" w:rsidRPr="00D05566" w:rsidRDefault="00D81731"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00960514" w14:textId="77777777" w:rsidR="00717818" w:rsidRPr="00D05566" w:rsidRDefault="00717818" w:rsidP="00F575DA">
      <w:pPr>
        <w:keepNext/>
        <w:spacing w:line="240" w:lineRule="auto"/>
        <w:rPr>
          <w:color w:val="000000"/>
        </w:rPr>
      </w:pPr>
      <w:r w:rsidRPr="00D05566">
        <w:rPr>
          <w:color w:val="000000"/>
        </w:rPr>
        <w:t>Vista Building</w:t>
      </w:r>
    </w:p>
    <w:p w14:paraId="164D8BFD" w14:textId="77777777" w:rsidR="00717818" w:rsidRPr="00D05566" w:rsidRDefault="00717818" w:rsidP="00F575DA">
      <w:pPr>
        <w:keepNext/>
        <w:spacing w:line="240" w:lineRule="auto"/>
        <w:rPr>
          <w:color w:val="000000"/>
        </w:rPr>
      </w:pPr>
      <w:r w:rsidRPr="00D05566">
        <w:rPr>
          <w:color w:val="000000"/>
        </w:rPr>
        <w:t>Elm Park, Merrion Road</w:t>
      </w:r>
    </w:p>
    <w:p w14:paraId="38001379" w14:textId="77777777" w:rsidR="00717818" w:rsidRPr="00D05566" w:rsidRDefault="00717818" w:rsidP="00F575DA">
      <w:pPr>
        <w:keepNext/>
        <w:spacing w:line="240" w:lineRule="auto"/>
        <w:rPr>
          <w:color w:val="000000"/>
        </w:rPr>
      </w:pPr>
      <w:r w:rsidRPr="00D05566">
        <w:rPr>
          <w:color w:val="000000"/>
        </w:rPr>
        <w:t>Dublin 4</w:t>
      </w:r>
    </w:p>
    <w:p w14:paraId="75F7CE86" w14:textId="77777777" w:rsidR="0087005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3EBAF0CD" w14:textId="77777777" w:rsidR="00D81731" w:rsidRPr="00D05566" w:rsidRDefault="00D81731" w:rsidP="00F575DA">
      <w:pPr>
        <w:tabs>
          <w:tab w:val="clear" w:pos="567"/>
        </w:tabs>
        <w:spacing w:line="240" w:lineRule="auto"/>
        <w:rPr>
          <w:noProof/>
          <w:color w:val="000000"/>
          <w:szCs w:val="22"/>
        </w:rPr>
      </w:pPr>
    </w:p>
    <w:p w14:paraId="24B4C7B5" w14:textId="77777777" w:rsidR="00D81731" w:rsidRPr="00D05566" w:rsidRDefault="00D81731" w:rsidP="00F575DA">
      <w:pPr>
        <w:tabs>
          <w:tab w:val="clear" w:pos="567"/>
        </w:tabs>
        <w:spacing w:line="240" w:lineRule="auto"/>
        <w:rPr>
          <w:noProof/>
          <w:color w:val="000000"/>
          <w:szCs w:val="22"/>
        </w:rPr>
      </w:pPr>
    </w:p>
    <w:p w14:paraId="465E3F6C"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28B3F5D1" w14:textId="77777777" w:rsidR="00D81731" w:rsidRPr="00D05566" w:rsidRDefault="00D81731" w:rsidP="00F575DA">
      <w:pPr>
        <w:tabs>
          <w:tab w:val="clear" w:pos="567"/>
        </w:tabs>
        <w:spacing w:line="240" w:lineRule="auto"/>
        <w:rPr>
          <w:noProof/>
          <w:color w:val="000000"/>
          <w:szCs w:val="22"/>
        </w:rPr>
      </w:pPr>
    </w:p>
    <w:p w14:paraId="1AEA15C4" w14:textId="77777777" w:rsidR="00D81731" w:rsidRPr="00D05566" w:rsidRDefault="00D81731" w:rsidP="00F575DA">
      <w:pPr>
        <w:tabs>
          <w:tab w:val="clear" w:pos="567"/>
          <w:tab w:val="left" w:pos="2268"/>
        </w:tabs>
        <w:spacing w:line="240" w:lineRule="auto"/>
        <w:rPr>
          <w:color w:val="000000"/>
          <w:szCs w:val="22"/>
          <w:shd w:val="clear" w:color="auto" w:fill="D9D9D9"/>
          <w:lang w:val="fr-FR" w:bidi="th-TH"/>
        </w:rPr>
      </w:pPr>
      <w:r w:rsidRPr="00D05566">
        <w:rPr>
          <w:color w:val="000000"/>
          <w:szCs w:val="22"/>
          <w:lang w:val="fr-FR"/>
        </w:rPr>
        <w:t>EU/1/06/370/034</w:t>
      </w:r>
      <w:r w:rsidRPr="00D05566">
        <w:rPr>
          <w:noProof/>
          <w:color w:val="000000"/>
          <w:szCs w:val="22"/>
          <w:lang w:val="fr-FR"/>
        </w:rPr>
        <w:tab/>
      </w:r>
      <w:r w:rsidRPr="00D05566">
        <w:rPr>
          <w:rFonts w:eastAsia="Times New Roman"/>
          <w:szCs w:val="22"/>
          <w:shd w:val="clear" w:color="auto" w:fill="D9D9D9"/>
          <w:lang w:val="fr-CH" w:bidi="th-TH"/>
        </w:rPr>
        <w:t>280 </w:t>
      </w:r>
      <w:proofErr w:type="spellStart"/>
      <w:r w:rsidR="00870057" w:rsidRPr="00D05566">
        <w:rPr>
          <w:rFonts w:eastAsia="Times New Roman"/>
          <w:szCs w:val="22"/>
          <w:shd w:val="clear" w:color="auto" w:fill="D9D9D9"/>
          <w:lang w:val="fr-CH" w:bidi="th-TH"/>
        </w:rPr>
        <w:t>filmtabletta</w:t>
      </w:r>
      <w:proofErr w:type="spellEnd"/>
      <w:r w:rsidR="00870057" w:rsidRPr="00D05566">
        <w:rPr>
          <w:rFonts w:eastAsia="Times New Roman"/>
          <w:szCs w:val="22"/>
          <w:shd w:val="clear" w:color="auto" w:fill="D9D9D9"/>
          <w:lang w:val="fr-CH" w:bidi="th-TH"/>
        </w:rPr>
        <w:t xml:space="preserve"> </w:t>
      </w:r>
      <w:r w:rsidRPr="00D05566">
        <w:rPr>
          <w:rFonts w:eastAsia="Times New Roman"/>
          <w:szCs w:val="22"/>
          <w:shd w:val="clear" w:color="auto" w:fill="D9D9D9"/>
          <w:lang w:val="fr-CH" w:bidi="th-TH"/>
        </w:rPr>
        <w:t>(4x70)</w:t>
      </w:r>
    </w:p>
    <w:p w14:paraId="2151B495" w14:textId="77777777" w:rsidR="009E5487" w:rsidRPr="00D05566" w:rsidRDefault="009E5487" w:rsidP="00F575DA">
      <w:pPr>
        <w:tabs>
          <w:tab w:val="clear" w:pos="567"/>
          <w:tab w:val="left" w:pos="2268"/>
        </w:tabs>
        <w:spacing w:line="240" w:lineRule="auto"/>
        <w:rPr>
          <w:rFonts w:eastAsia="Times New Roman"/>
          <w:szCs w:val="22"/>
          <w:shd w:val="clear" w:color="auto" w:fill="D9D9D9"/>
          <w:lang w:val="fr-CH" w:bidi="th-TH"/>
        </w:rPr>
      </w:pPr>
      <w:r w:rsidRPr="00D05566">
        <w:rPr>
          <w:rFonts w:eastAsia="Times New Roman"/>
          <w:szCs w:val="22"/>
          <w:shd w:val="clear" w:color="auto" w:fill="D9D9D9"/>
          <w:lang w:val="fr-CH" w:bidi="th-TH"/>
        </w:rPr>
        <w:t>EU/1/06/370/037</w:t>
      </w:r>
      <w:r w:rsidRPr="00D05566">
        <w:rPr>
          <w:rFonts w:eastAsia="Times New Roman"/>
          <w:szCs w:val="22"/>
          <w:shd w:val="clear" w:color="auto" w:fill="D9D9D9"/>
          <w:lang w:val="fr-CH" w:bidi="th-TH"/>
        </w:rPr>
        <w:tab/>
        <w:t>280 </w:t>
      </w:r>
      <w:proofErr w:type="spellStart"/>
      <w:r w:rsidRPr="00D05566">
        <w:rPr>
          <w:rFonts w:eastAsia="Times New Roman"/>
          <w:szCs w:val="22"/>
          <w:shd w:val="clear" w:color="auto" w:fill="D9D9D9"/>
          <w:lang w:val="fr-CH" w:bidi="th-TH"/>
        </w:rPr>
        <w:t>film</w:t>
      </w:r>
      <w:r w:rsidRPr="00D05566">
        <w:rPr>
          <w:rFonts w:eastAsia="Times New Roman"/>
          <w:szCs w:val="22"/>
          <w:shd w:val="pct15" w:color="auto" w:fill="FFFFFF" w:themeFill="background1"/>
          <w:lang w:val="fr-CH" w:bidi="th-TH"/>
        </w:rPr>
        <w:t>table</w:t>
      </w:r>
      <w:r w:rsidRPr="00D05566">
        <w:rPr>
          <w:rFonts w:eastAsia="Times New Roman"/>
          <w:szCs w:val="22"/>
          <w:shd w:val="clear" w:color="auto" w:fill="D9D9D9"/>
          <w:lang w:val="fr-CH" w:bidi="th-TH"/>
        </w:rPr>
        <w:t>tta</w:t>
      </w:r>
      <w:proofErr w:type="spellEnd"/>
      <w:r w:rsidRPr="00D05566">
        <w:rPr>
          <w:rFonts w:eastAsia="Times New Roman"/>
          <w:szCs w:val="22"/>
          <w:shd w:val="clear" w:color="auto" w:fill="D9D9D9"/>
          <w:lang w:val="fr-CH" w:bidi="th-TH"/>
        </w:rPr>
        <w:t xml:space="preserve"> (20x14)</w:t>
      </w:r>
    </w:p>
    <w:p w14:paraId="56896A54" w14:textId="77777777" w:rsidR="00D81731" w:rsidRPr="00D05566" w:rsidRDefault="00D81731" w:rsidP="00F575DA">
      <w:pPr>
        <w:tabs>
          <w:tab w:val="clear" w:pos="567"/>
          <w:tab w:val="left" w:pos="2268"/>
        </w:tabs>
        <w:spacing w:line="240" w:lineRule="auto"/>
        <w:rPr>
          <w:color w:val="000000"/>
          <w:szCs w:val="22"/>
          <w:shd w:val="clear" w:color="auto" w:fill="D9D9D9"/>
          <w:lang w:val="fr-FR" w:bidi="th-TH"/>
        </w:rPr>
      </w:pPr>
    </w:p>
    <w:p w14:paraId="70C10D2D" w14:textId="77777777" w:rsidR="00D81731" w:rsidRPr="00D05566" w:rsidRDefault="00D81731" w:rsidP="00F575DA">
      <w:pPr>
        <w:tabs>
          <w:tab w:val="clear" w:pos="567"/>
        </w:tabs>
        <w:spacing w:line="240" w:lineRule="auto"/>
        <w:rPr>
          <w:noProof/>
          <w:color w:val="000000"/>
          <w:szCs w:val="22"/>
          <w:lang w:val="fr-FR"/>
        </w:rPr>
      </w:pPr>
    </w:p>
    <w:p w14:paraId="3923706F"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1F9D1A2F" w14:textId="77777777" w:rsidR="00D81731" w:rsidRPr="00D05566" w:rsidRDefault="00D81731" w:rsidP="00F575DA">
      <w:pPr>
        <w:tabs>
          <w:tab w:val="clear" w:pos="567"/>
        </w:tabs>
        <w:spacing w:line="240" w:lineRule="auto"/>
        <w:rPr>
          <w:noProof/>
          <w:color w:val="000000"/>
          <w:szCs w:val="22"/>
          <w:lang w:val="fr-FR"/>
        </w:rPr>
      </w:pPr>
    </w:p>
    <w:p w14:paraId="690237F7" w14:textId="77777777" w:rsidR="00870057" w:rsidRPr="00D05566" w:rsidRDefault="00BE5F12" w:rsidP="00F575DA">
      <w:pPr>
        <w:tabs>
          <w:tab w:val="clear" w:pos="567"/>
        </w:tabs>
        <w:spacing w:line="240" w:lineRule="auto"/>
        <w:rPr>
          <w:color w:val="000000"/>
          <w:szCs w:val="22"/>
          <w:lang w:val="hu-HU"/>
        </w:rPr>
      </w:pPr>
      <w:r w:rsidRPr="00D05566">
        <w:rPr>
          <w:color w:val="000000"/>
          <w:szCs w:val="22"/>
          <w:lang w:val="hu-HU"/>
        </w:rPr>
        <w:t>Lot</w:t>
      </w:r>
    </w:p>
    <w:p w14:paraId="1529F618" w14:textId="77777777" w:rsidR="00D81731" w:rsidRPr="00D05566" w:rsidRDefault="00D81731" w:rsidP="00F575DA">
      <w:pPr>
        <w:tabs>
          <w:tab w:val="clear" w:pos="567"/>
        </w:tabs>
        <w:spacing w:line="240" w:lineRule="auto"/>
        <w:rPr>
          <w:noProof/>
          <w:color w:val="000000"/>
          <w:szCs w:val="22"/>
          <w:lang w:val="fr-FR"/>
        </w:rPr>
      </w:pPr>
    </w:p>
    <w:p w14:paraId="05D2B7C3" w14:textId="77777777" w:rsidR="00D81731" w:rsidRPr="00D05566" w:rsidRDefault="00D81731" w:rsidP="00F575DA">
      <w:pPr>
        <w:tabs>
          <w:tab w:val="clear" w:pos="567"/>
        </w:tabs>
        <w:spacing w:line="240" w:lineRule="auto"/>
        <w:rPr>
          <w:noProof/>
          <w:color w:val="000000"/>
          <w:szCs w:val="22"/>
          <w:lang w:val="fr-FR"/>
        </w:rPr>
      </w:pPr>
    </w:p>
    <w:p w14:paraId="7FE05A6D"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747391" w:rsidRPr="00D05566">
        <w:rPr>
          <w:b/>
          <w:szCs w:val="22"/>
          <w:lang w:val="hu-HU"/>
        </w:rPr>
        <w:t>E</w:t>
      </w:r>
    </w:p>
    <w:p w14:paraId="5CF9F657" w14:textId="77777777" w:rsidR="00D81731" w:rsidRPr="00D05566" w:rsidRDefault="00D81731" w:rsidP="00F575DA">
      <w:pPr>
        <w:tabs>
          <w:tab w:val="clear" w:pos="567"/>
        </w:tabs>
        <w:spacing w:line="240" w:lineRule="auto"/>
        <w:rPr>
          <w:noProof/>
          <w:color w:val="000000"/>
          <w:szCs w:val="22"/>
          <w:lang w:val="fr-FR"/>
        </w:rPr>
      </w:pPr>
    </w:p>
    <w:p w14:paraId="7C6C536D" w14:textId="77777777" w:rsidR="00870057" w:rsidRPr="00D05566" w:rsidRDefault="00870057" w:rsidP="00F575DA">
      <w:pPr>
        <w:spacing w:line="260" w:lineRule="atLeast"/>
        <w:rPr>
          <w:szCs w:val="22"/>
          <w:lang w:val="hu-HU"/>
        </w:rPr>
      </w:pPr>
      <w:r w:rsidRPr="00D05566">
        <w:rPr>
          <w:szCs w:val="22"/>
          <w:lang w:val="hu-HU"/>
        </w:rPr>
        <w:t>Orvosi rendelvényhez kötött gyógyszer.</w:t>
      </w:r>
    </w:p>
    <w:p w14:paraId="62C9650C" w14:textId="77777777" w:rsidR="00D81731" w:rsidRPr="00D05566" w:rsidRDefault="00D81731" w:rsidP="00F575DA">
      <w:pPr>
        <w:tabs>
          <w:tab w:val="clear" w:pos="567"/>
        </w:tabs>
        <w:spacing w:line="240" w:lineRule="auto"/>
        <w:rPr>
          <w:noProof/>
          <w:color w:val="000000"/>
          <w:szCs w:val="22"/>
          <w:lang w:val="fr-FR"/>
        </w:rPr>
      </w:pPr>
    </w:p>
    <w:p w14:paraId="63365F4A" w14:textId="77777777" w:rsidR="00D81731" w:rsidRPr="00D05566" w:rsidRDefault="00D81731" w:rsidP="00F575DA">
      <w:pPr>
        <w:tabs>
          <w:tab w:val="clear" w:pos="567"/>
        </w:tabs>
        <w:spacing w:line="240" w:lineRule="auto"/>
        <w:rPr>
          <w:noProof/>
          <w:color w:val="000000"/>
          <w:szCs w:val="22"/>
          <w:lang w:val="fr-FR"/>
        </w:rPr>
      </w:pPr>
    </w:p>
    <w:p w14:paraId="37F2833C"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6DA1571B" w14:textId="77777777" w:rsidR="00D81731" w:rsidRPr="00D05566" w:rsidRDefault="00D81731" w:rsidP="00F575DA">
      <w:pPr>
        <w:tabs>
          <w:tab w:val="clear" w:pos="567"/>
        </w:tabs>
        <w:spacing w:line="240" w:lineRule="auto"/>
        <w:rPr>
          <w:noProof/>
          <w:color w:val="000000"/>
          <w:szCs w:val="22"/>
          <w:lang w:val="fr-FR"/>
        </w:rPr>
      </w:pPr>
    </w:p>
    <w:p w14:paraId="61979D7E" w14:textId="77777777" w:rsidR="00D81731" w:rsidRPr="00D05566" w:rsidRDefault="00D81731" w:rsidP="00F575DA">
      <w:pPr>
        <w:tabs>
          <w:tab w:val="clear" w:pos="567"/>
        </w:tabs>
        <w:spacing w:line="240" w:lineRule="auto"/>
        <w:rPr>
          <w:noProof/>
          <w:color w:val="000000"/>
          <w:szCs w:val="22"/>
          <w:lang w:val="fr-FR"/>
        </w:rPr>
      </w:pPr>
    </w:p>
    <w:p w14:paraId="1081E030"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61825D1D" w14:textId="77777777" w:rsidR="00D81731" w:rsidRPr="00D05566" w:rsidRDefault="00D81731" w:rsidP="00F575DA">
      <w:pPr>
        <w:tabs>
          <w:tab w:val="clear" w:pos="567"/>
        </w:tabs>
        <w:spacing w:line="240" w:lineRule="auto"/>
        <w:rPr>
          <w:noProof/>
          <w:color w:val="000000"/>
          <w:szCs w:val="22"/>
          <w:lang w:val="nb-NO"/>
        </w:rPr>
      </w:pPr>
    </w:p>
    <w:p w14:paraId="613B0CE8" w14:textId="77777777" w:rsidR="00D81731" w:rsidRPr="00D05566" w:rsidRDefault="00D81731" w:rsidP="00F575DA">
      <w:pPr>
        <w:rPr>
          <w:noProof/>
          <w:color w:val="000000"/>
          <w:szCs w:val="22"/>
          <w:lang w:val="nb-NO"/>
        </w:rPr>
      </w:pPr>
      <w:r w:rsidRPr="00D05566">
        <w:rPr>
          <w:noProof/>
          <w:color w:val="000000"/>
          <w:szCs w:val="22"/>
          <w:lang w:val="nb-NO"/>
        </w:rPr>
        <w:t>Exforge 5 mg/80 mg</w:t>
      </w:r>
    </w:p>
    <w:p w14:paraId="316B0549" w14:textId="77777777" w:rsidR="00BE5F12" w:rsidRPr="00D05566" w:rsidRDefault="00BE5F12" w:rsidP="00F575DA">
      <w:pPr>
        <w:rPr>
          <w:noProof/>
          <w:color w:val="000000"/>
          <w:szCs w:val="22"/>
          <w:lang w:val="nb-NO"/>
        </w:rPr>
      </w:pPr>
    </w:p>
    <w:p w14:paraId="71B695A9" w14:textId="77777777" w:rsidR="00E61D7B" w:rsidRPr="00D05566" w:rsidRDefault="00E61D7B" w:rsidP="00F575DA">
      <w:pPr>
        <w:rPr>
          <w:noProof/>
          <w:color w:val="000000"/>
          <w:szCs w:val="22"/>
          <w:lang w:val="nb-NO"/>
        </w:rPr>
      </w:pPr>
    </w:p>
    <w:p w14:paraId="049873ED" w14:textId="77777777" w:rsidR="00BE5F12" w:rsidRPr="00D05566" w:rsidRDefault="00BE5F12" w:rsidP="00F575DA">
      <w:pPr>
        <w:keepNext/>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67A40491" w14:textId="77777777" w:rsidR="00BE5F12" w:rsidRPr="00D05566" w:rsidRDefault="00BE5F12" w:rsidP="00F575DA">
      <w:pPr>
        <w:keepNext/>
        <w:spacing w:line="240" w:lineRule="auto"/>
        <w:rPr>
          <w:noProof/>
          <w:lang w:val="nb-NO"/>
        </w:rPr>
      </w:pPr>
    </w:p>
    <w:p w14:paraId="1A5014BB" w14:textId="77777777" w:rsidR="00BE5F12" w:rsidRPr="00D05566" w:rsidRDefault="00BE5F12" w:rsidP="00F575DA">
      <w:pPr>
        <w:rPr>
          <w:rFonts w:eastAsia="Times New Roman"/>
          <w:szCs w:val="22"/>
          <w:shd w:val="pct15" w:color="auto" w:fill="FFFFFF" w:themeFill="background1"/>
          <w:lang w:val="nb-NO" w:bidi="th-TH"/>
        </w:rPr>
      </w:pPr>
      <w:r w:rsidRPr="00D05566">
        <w:rPr>
          <w:rFonts w:eastAsia="Times New Roman"/>
          <w:szCs w:val="22"/>
          <w:shd w:val="pct15" w:color="auto" w:fill="FFFFFF" w:themeFill="background1"/>
          <w:lang w:val="nb-NO" w:bidi="th-TH"/>
        </w:rPr>
        <w:t>Egyedi azonosítójú 2D vonalkóddal ellátva.</w:t>
      </w:r>
    </w:p>
    <w:p w14:paraId="0D380C8C" w14:textId="77777777" w:rsidR="00BE5F12" w:rsidRPr="00D05566" w:rsidRDefault="00BE5F12" w:rsidP="00F575DA">
      <w:pPr>
        <w:spacing w:line="240" w:lineRule="auto"/>
        <w:rPr>
          <w:noProof/>
          <w:lang w:val="nb-NO"/>
        </w:rPr>
      </w:pPr>
    </w:p>
    <w:p w14:paraId="3A461CB1" w14:textId="77777777" w:rsidR="00BE5F12" w:rsidRPr="00D05566" w:rsidRDefault="00BE5F12" w:rsidP="00F575DA">
      <w:pPr>
        <w:spacing w:line="240" w:lineRule="auto"/>
        <w:rPr>
          <w:noProof/>
          <w:lang w:val="nb-NO"/>
        </w:rPr>
      </w:pPr>
    </w:p>
    <w:p w14:paraId="2EC7973B" w14:textId="77777777" w:rsidR="00BE5F12" w:rsidRPr="00D05566" w:rsidRDefault="00BE5F12"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3A017F9C" w14:textId="77777777" w:rsidR="00BE5F12" w:rsidRPr="00D05566" w:rsidRDefault="00BE5F12" w:rsidP="00F575DA">
      <w:pPr>
        <w:keepNext/>
        <w:spacing w:line="240" w:lineRule="auto"/>
        <w:rPr>
          <w:noProof/>
          <w:lang w:val="nb-NO"/>
        </w:rPr>
      </w:pPr>
    </w:p>
    <w:p w14:paraId="668960F5" w14:textId="1DB4FEAA" w:rsidR="00BE5F12" w:rsidRPr="00D05566" w:rsidRDefault="00BE5F12" w:rsidP="00F575DA">
      <w:pPr>
        <w:keepNext/>
        <w:spacing w:line="240" w:lineRule="auto"/>
        <w:rPr>
          <w:noProof/>
          <w:lang w:val="nb-NO"/>
        </w:rPr>
      </w:pPr>
      <w:r w:rsidRPr="00D05566">
        <w:rPr>
          <w:lang w:val="nb-NO"/>
        </w:rPr>
        <w:t>PC</w:t>
      </w:r>
    </w:p>
    <w:p w14:paraId="3F597650" w14:textId="439A7A21" w:rsidR="00BE5F12" w:rsidRPr="00D05566" w:rsidRDefault="00BE5F12" w:rsidP="00F575DA">
      <w:pPr>
        <w:keepNext/>
        <w:rPr>
          <w:lang w:val="nb-NO"/>
        </w:rPr>
      </w:pPr>
      <w:r w:rsidRPr="00D05566">
        <w:rPr>
          <w:lang w:val="nb-NO"/>
        </w:rPr>
        <w:t>SN</w:t>
      </w:r>
    </w:p>
    <w:p w14:paraId="661CB6B3" w14:textId="184C0A93" w:rsidR="00BE5F12" w:rsidRPr="00D05566" w:rsidRDefault="00BE5F12" w:rsidP="00F575DA">
      <w:pPr>
        <w:rPr>
          <w:noProof/>
          <w:color w:val="000000"/>
          <w:szCs w:val="22"/>
          <w:lang w:val="nb-NO"/>
        </w:rPr>
      </w:pPr>
      <w:r w:rsidRPr="00D05566">
        <w:rPr>
          <w:lang w:val="nb-NO"/>
        </w:rPr>
        <w:t>NN</w:t>
      </w:r>
    </w:p>
    <w:p w14:paraId="7699D07C" w14:textId="77777777" w:rsidR="000D0BD7" w:rsidRPr="00D05566" w:rsidRDefault="00D81731" w:rsidP="00F575DA">
      <w:pPr>
        <w:rPr>
          <w:color w:val="000000"/>
          <w:szCs w:val="22"/>
          <w:lang w:val="hu-HU"/>
        </w:rPr>
      </w:pPr>
      <w:r w:rsidRPr="00D05566">
        <w:rPr>
          <w:color w:val="000000"/>
          <w:szCs w:val="22"/>
          <w:lang w:val="hu-HU"/>
        </w:rPr>
        <w:br w:type="page"/>
      </w:r>
    </w:p>
    <w:p w14:paraId="05E00EA0" w14:textId="77777777" w:rsidR="00EC3511" w:rsidRPr="00D05566" w:rsidRDefault="00EC3511" w:rsidP="00F575DA">
      <w:pPr>
        <w:rPr>
          <w:color w:val="000000"/>
          <w:szCs w:val="22"/>
          <w:lang w:val="hu-HU"/>
        </w:rPr>
      </w:pPr>
    </w:p>
    <w:p w14:paraId="7F9DC10D"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szCs w:val="22"/>
          <w:lang w:val="hu-HU"/>
        </w:rPr>
        <w:t>A BUBORÉK</w:t>
      </w:r>
      <w:r w:rsidR="006D61FB" w:rsidRPr="00D05566">
        <w:rPr>
          <w:b/>
          <w:szCs w:val="22"/>
          <w:lang w:val="hu-HU"/>
        </w:rPr>
        <w:t>CSOMAGOLÁSON</w:t>
      </w:r>
      <w:r w:rsidRPr="00D05566">
        <w:rPr>
          <w:b/>
          <w:szCs w:val="22"/>
          <w:lang w:val="hu-HU"/>
        </w:rPr>
        <w:t xml:space="preserve"> VAGY A FÓLI</w:t>
      </w:r>
      <w:r w:rsidR="006D61FB" w:rsidRPr="00D05566">
        <w:rPr>
          <w:b/>
          <w:szCs w:val="22"/>
          <w:lang w:val="hu-HU"/>
        </w:rPr>
        <w:t>ACSÍKON</w:t>
      </w:r>
      <w:r w:rsidRPr="00D05566">
        <w:rPr>
          <w:b/>
          <w:szCs w:val="22"/>
          <w:lang w:val="hu-HU"/>
        </w:rPr>
        <w:t xml:space="preserve"> MINIMÁLISAN FELTÜNTETENDŐ ADATOK</w:t>
      </w:r>
    </w:p>
    <w:p w14:paraId="62040103" w14:textId="77777777" w:rsidR="00225C75" w:rsidRPr="00D05566" w:rsidRDefault="00225C75" w:rsidP="00F575DA">
      <w:pPr>
        <w:pBdr>
          <w:top w:val="single" w:sz="4" w:space="1" w:color="auto"/>
          <w:left w:val="single" w:sz="4" w:space="4" w:color="auto"/>
          <w:bottom w:val="single" w:sz="4" w:space="1" w:color="auto"/>
          <w:right w:val="single" w:sz="4" w:space="4" w:color="auto"/>
        </w:pBdr>
        <w:rPr>
          <w:color w:val="000000"/>
          <w:szCs w:val="22"/>
          <w:lang w:val="hu-HU"/>
        </w:rPr>
      </w:pPr>
    </w:p>
    <w:p w14:paraId="4EA7C281"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color w:val="000000"/>
          <w:szCs w:val="22"/>
          <w:lang w:val="hu-HU"/>
        </w:rPr>
        <w:t>BUBORÉK</w:t>
      </w:r>
      <w:r w:rsidR="001A0939" w:rsidRPr="00D05566">
        <w:rPr>
          <w:b/>
          <w:szCs w:val="22"/>
          <w:lang w:val="hu-HU"/>
        </w:rPr>
        <w:t>CSOMAGOLÁS</w:t>
      </w:r>
    </w:p>
    <w:p w14:paraId="14DDB6B8" w14:textId="77777777" w:rsidR="000D0BD7" w:rsidRPr="00D05566" w:rsidRDefault="000D0BD7" w:rsidP="00F575DA">
      <w:pPr>
        <w:tabs>
          <w:tab w:val="clear" w:pos="567"/>
        </w:tabs>
        <w:spacing w:line="240" w:lineRule="auto"/>
        <w:rPr>
          <w:color w:val="000000"/>
          <w:szCs w:val="22"/>
          <w:lang w:val="hu-HU"/>
        </w:rPr>
      </w:pPr>
    </w:p>
    <w:p w14:paraId="18B75AE2" w14:textId="77777777" w:rsidR="000D0BD7" w:rsidRPr="00D05566" w:rsidRDefault="000D0BD7" w:rsidP="00F575DA">
      <w:pPr>
        <w:tabs>
          <w:tab w:val="clear" w:pos="567"/>
        </w:tabs>
        <w:spacing w:line="240" w:lineRule="auto"/>
        <w:rPr>
          <w:color w:val="000000"/>
          <w:szCs w:val="22"/>
          <w:lang w:val="hu-HU"/>
        </w:rPr>
      </w:pPr>
    </w:p>
    <w:p w14:paraId="4D263FC1" w14:textId="77777777" w:rsidR="00225C75" w:rsidRPr="00D05566" w:rsidRDefault="00225C75" w:rsidP="00F575D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u-HU"/>
        </w:rPr>
      </w:pPr>
      <w:r w:rsidRPr="00D05566">
        <w:rPr>
          <w:b/>
          <w:szCs w:val="22"/>
          <w:lang w:val="hu-HU"/>
        </w:rPr>
        <w:t>1.</w:t>
      </w:r>
      <w:r w:rsidRPr="00D05566">
        <w:rPr>
          <w:b/>
          <w:szCs w:val="22"/>
          <w:lang w:val="hu-HU"/>
        </w:rPr>
        <w:tab/>
        <w:t>A GYÓGYSZER NEVE</w:t>
      </w:r>
    </w:p>
    <w:p w14:paraId="4F68BD08" w14:textId="77777777" w:rsidR="000D0BD7" w:rsidRPr="00D05566" w:rsidRDefault="000D0BD7" w:rsidP="00F575DA">
      <w:pPr>
        <w:tabs>
          <w:tab w:val="clear" w:pos="567"/>
        </w:tabs>
        <w:spacing w:line="240" w:lineRule="auto"/>
        <w:ind w:left="567" w:hanging="567"/>
        <w:rPr>
          <w:color w:val="000000"/>
          <w:szCs w:val="22"/>
          <w:lang w:val="hu-HU"/>
        </w:rPr>
      </w:pPr>
    </w:p>
    <w:p w14:paraId="0028C7A8" w14:textId="77777777" w:rsidR="000D0BD7" w:rsidRPr="00D05566" w:rsidRDefault="000D0BD7" w:rsidP="00F575DA">
      <w:pPr>
        <w:autoSpaceDE w:val="0"/>
        <w:autoSpaceDN w:val="0"/>
        <w:adjustRightInd w:val="0"/>
        <w:rPr>
          <w:color w:val="000000"/>
          <w:szCs w:val="22"/>
          <w:lang w:val="hu-HU"/>
        </w:rPr>
      </w:pPr>
      <w:r w:rsidRPr="00D05566">
        <w:rPr>
          <w:color w:val="000000"/>
          <w:szCs w:val="22"/>
          <w:lang w:val="hu-HU"/>
        </w:rPr>
        <w:t xml:space="preserve">Exforge 5 mg/80 mg </w:t>
      </w:r>
      <w:r w:rsidR="0095597E" w:rsidRPr="00D05566">
        <w:rPr>
          <w:color w:val="000000"/>
          <w:szCs w:val="22"/>
          <w:lang w:val="hu-HU"/>
        </w:rPr>
        <w:t>filmtabletta</w:t>
      </w:r>
    </w:p>
    <w:p w14:paraId="37803327" w14:textId="77777777" w:rsidR="000D0BD7" w:rsidRPr="00D05566" w:rsidRDefault="000D0BD7" w:rsidP="00F575DA">
      <w:pPr>
        <w:tabs>
          <w:tab w:val="clear" w:pos="567"/>
        </w:tabs>
        <w:spacing w:line="240" w:lineRule="auto"/>
        <w:rPr>
          <w:color w:val="000000"/>
          <w:szCs w:val="22"/>
          <w:lang w:val="hu-HU"/>
        </w:rPr>
      </w:pPr>
      <w:r w:rsidRPr="00D05566">
        <w:rPr>
          <w:color w:val="000000"/>
          <w:szCs w:val="22"/>
          <w:lang w:val="hu-HU"/>
        </w:rPr>
        <w:t>amlodipin/</w:t>
      </w:r>
      <w:r w:rsidR="00443E7E" w:rsidRPr="00D05566">
        <w:rPr>
          <w:color w:val="000000"/>
          <w:szCs w:val="22"/>
          <w:lang w:val="hu-HU"/>
        </w:rPr>
        <w:t>valzartán</w:t>
      </w:r>
    </w:p>
    <w:p w14:paraId="4C371EB5" w14:textId="77777777" w:rsidR="000D0BD7" w:rsidRPr="00D05566" w:rsidRDefault="000D0BD7" w:rsidP="00F575DA">
      <w:pPr>
        <w:tabs>
          <w:tab w:val="clear" w:pos="567"/>
        </w:tabs>
        <w:spacing w:line="240" w:lineRule="auto"/>
        <w:rPr>
          <w:color w:val="000000"/>
          <w:szCs w:val="22"/>
          <w:lang w:val="hu-HU"/>
        </w:rPr>
      </w:pPr>
    </w:p>
    <w:p w14:paraId="79A1EF2D" w14:textId="77777777" w:rsidR="000D0BD7" w:rsidRPr="00D05566" w:rsidRDefault="000D0BD7" w:rsidP="00F575DA">
      <w:pPr>
        <w:tabs>
          <w:tab w:val="clear" w:pos="567"/>
        </w:tabs>
        <w:spacing w:line="240" w:lineRule="auto"/>
        <w:rPr>
          <w:color w:val="000000"/>
          <w:szCs w:val="22"/>
          <w:lang w:val="hu-HU"/>
        </w:rPr>
      </w:pPr>
    </w:p>
    <w:p w14:paraId="546180FD"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A FORGALOMBA HOZATALI ENGEDÉLY JOGOSULTJÁNAK NEVE</w:t>
      </w:r>
    </w:p>
    <w:p w14:paraId="3B9E5CA0" w14:textId="77777777" w:rsidR="000D0BD7" w:rsidRPr="00D05566" w:rsidRDefault="000D0BD7" w:rsidP="00F575DA">
      <w:pPr>
        <w:pStyle w:val="Authors"/>
        <w:keepNext w:val="0"/>
        <w:spacing w:before="0"/>
        <w:rPr>
          <w:rFonts w:ascii="Times New Roman" w:hAnsi="Times New Roman"/>
          <w:color w:val="000000"/>
          <w:szCs w:val="22"/>
          <w:lang w:val="hu-HU"/>
        </w:rPr>
      </w:pPr>
    </w:p>
    <w:p w14:paraId="4554437C" w14:textId="77777777" w:rsidR="000D0BD7" w:rsidRPr="00D05566" w:rsidRDefault="000D0BD7" w:rsidP="00F575DA">
      <w:pPr>
        <w:pStyle w:val="Authors"/>
        <w:keepNext w:val="0"/>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4CADD253" w14:textId="77777777" w:rsidR="000D0BD7" w:rsidRPr="00D05566" w:rsidRDefault="000D0BD7" w:rsidP="00F575DA">
      <w:pPr>
        <w:pStyle w:val="Authors"/>
        <w:keepNext w:val="0"/>
        <w:spacing w:before="0"/>
        <w:rPr>
          <w:rFonts w:ascii="Times New Roman" w:hAnsi="Times New Roman"/>
          <w:color w:val="000000"/>
          <w:szCs w:val="22"/>
          <w:lang w:val="hu-HU"/>
        </w:rPr>
      </w:pPr>
    </w:p>
    <w:p w14:paraId="436A91AB" w14:textId="77777777" w:rsidR="000D0BD7" w:rsidRPr="00D05566" w:rsidRDefault="000D0BD7" w:rsidP="00F575DA">
      <w:pPr>
        <w:pStyle w:val="Authors"/>
        <w:keepNext w:val="0"/>
        <w:spacing w:before="0"/>
        <w:rPr>
          <w:rFonts w:ascii="Times New Roman" w:hAnsi="Times New Roman"/>
          <w:color w:val="000000"/>
          <w:szCs w:val="22"/>
          <w:lang w:val="hu-HU"/>
        </w:rPr>
      </w:pPr>
    </w:p>
    <w:p w14:paraId="6A632CF4"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LEJÁRATI IDŐ</w:t>
      </w:r>
    </w:p>
    <w:p w14:paraId="79C072B1" w14:textId="77777777" w:rsidR="000D0BD7" w:rsidRPr="00D05566" w:rsidRDefault="000D0BD7" w:rsidP="00F575DA">
      <w:pPr>
        <w:tabs>
          <w:tab w:val="clear" w:pos="567"/>
        </w:tabs>
        <w:spacing w:line="240" w:lineRule="auto"/>
        <w:rPr>
          <w:color w:val="000000"/>
          <w:szCs w:val="22"/>
          <w:lang w:val="hu-HU"/>
        </w:rPr>
      </w:pPr>
    </w:p>
    <w:p w14:paraId="66FCD946" w14:textId="77777777" w:rsidR="000D0BD7" w:rsidRPr="00D05566" w:rsidRDefault="003168D6" w:rsidP="00F575DA">
      <w:pPr>
        <w:tabs>
          <w:tab w:val="clear" w:pos="567"/>
        </w:tabs>
        <w:spacing w:line="240" w:lineRule="auto"/>
        <w:rPr>
          <w:color w:val="000000"/>
          <w:szCs w:val="22"/>
          <w:lang w:val="hu-HU"/>
        </w:rPr>
      </w:pPr>
      <w:r w:rsidRPr="00D05566">
        <w:rPr>
          <w:color w:val="000000"/>
          <w:szCs w:val="22"/>
          <w:lang w:val="hu-HU"/>
        </w:rPr>
        <w:t>EXP</w:t>
      </w:r>
    </w:p>
    <w:p w14:paraId="0D283EB4" w14:textId="77777777" w:rsidR="000D0BD7" w:rsidRPr="00D05566" w:rsidRDefault="000D0BD7" w:rsidP="00F575DA">
      <w:pPr>
        <w:tabs>
          <w:tab w:val="clear" w:pos="567"/>
        </w:tabs>
        <w:spacing w:line="240" w:lineRule="auto"/>
        <w:rPr>
          <w:color w:val="000000"/>
          <w:szCs w:val="22"/>
          <w:lang w:val="hu-HU"/>
        </w:rPr>
      </w:pPr>
    </w:p>
    <w:p w14:paraId="5BFA44EC" w14:textId="77777777" w:rsidR="000D0BD7" w:rsidRPr="00D05566" w:rsidRDefault="000D0BD7" w:rsidP="00F575DA">
      <w:pPr>
        <w:tabs>
          <w:tab w:val="clear" w:pos="567"/>
        </w:tabs>
        <w:spacing w:line="240" w:lineRule="auto"/>
        <w:rPr>
          <w:color w:val="000000"/>
          <w:szCs w:val="22"/>
          <w:lang w:val="hu-HU"/>
        </w:rPr>
      </w:pPr>
    </w:p>
    <w:p w14:paraId="2B330128" w14:textId="77777777" w:rsidR="000D0BD7" w:rsidRPr="00D05566" w:rsidRDefault="000D0BD7"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A GYÁRTÁSI TÉTEL SZÁMA</w:t>
      </w:r>
    </w:p>
    <w:p w14:paraId="5EC012D4" w14:textId="77777777" w:rsidR="000D0BD7" w:rsidRPr="00D05566" w:rsidRDefault="000D0BD7" w:rsidP="00F575DA">
      <w:pPr>
        <w:tabs>
          <w:tab w:val="clear" w:pos="567"/>
        </w:tabs>
        <w:spacing w:line="240" w:lineRule="auto"/>
        <w:rPr>
          <w:color w:val="000000"/>
          <w:szCs w:val="22"/>
          <w:lang w:val="hu-HU"/>
        </w:rPr>
      </w:pPr>
    </w:p>
    <w:p w14:paraId="099F2ACE" w14:textId="77777777" w:rsidR="000D0BD7" w:rsidRPr="00D05566" w:rsidRDefault="003168D6" w:rsidP="00F575DA">
      <w:pPr>
        <w:tabs>
          <w:tab w:val="clear" w:pos="567"/>
        </w:tabs>
        <w:spacing w:line="240" w:lineRule="auto"/>
        <w:rPr>
          <w:color w:val="000000"/>
          <w:szCs w:val="22"/>
          <w:lang w:val="hu-HU"/>
        </w:rPr>
      </w:pPr>
      <w:r w:rsidRPr="00D05566">
        <w:rPr>
          <w:color w:val="000000"/>
          <w:szCs w:val="22"/>
          <w:lang w:val="hu-HU"/>
        </w:rPr>
        <w:t>Lot</w:t>
      </w:r>
    </w:p>
    <w:p w14:paraId="3A39E7DE" w14:textId="77777777" w:rsidR="000D0BD7" w:rsidRPr="00D05566" w:rsidRDefault="000D0BD7" w:rsidP="00F575DA">
      <w:pPr>
        <w:tabs>
          <w:tab w:val="clear" w:pos="567"/>
        </w:tabs>
        <w:spacing w:line="240" w:lineRule="auto"/>
        <w:ind w:right="113"/>
        <w:rPr>
          <w:color w:val="000000"/>
          <w:szCs w:val="22"/>
          <w:lang w:val="hu-HU"/>
        </w:rPr>
      </w:pPr>
    </w:p>
    <w:p w14:paraId="5A8110FB" w14:textId="77777777" w:rsidR="000D0BD7" w:rsidRPr="00D05566" w:rsidRDefault="000D0BD7" w:rsidP="00F575DA">
      <w:pPr>
        <w:tabs>
          <w:tab w:val="clear" w:pos="567"/>
        </w:tabs>
        <w:spacing w:line="240" w:lineRule="auto"/>
        <w:ind w:right="113"/>
        <w:rPr>
          <w:color w:val="000000"/>
          <w:szCs w:val="22"/>
          <w:lang w:val="hu-HU"/>
        </w:rPr>
      </w:pPr>
    </w:p>
    <w:p w14:paraId="24754527" w14:textId="77777777" w:rsidR="000D0BD7" w:rsidRPr="00D05566" w:rsidRDefault="000D0BD7" w:rsidP="00F575DA">
      <w:pPr>
        <w:pBdr>
          <w:top w:val="single" w:sz="4" w:space="1" w:color="auto"/>
          <w:left w:val="single" w:sz="4" w:space="4" w:color="auto"/>
          <w:bottom w:val="single" w:sz="4" w:space="1" w:color="auto"/>
          <w:right w:val="single" w:sz="4" w:space="4" w:color="auto"/>
        </w:pBdr>
        <w:spacing w:line="240" w:lineRule="auto"/>
        <w:rPr>
          <w:b/>
          <w:szCs w:val="22"/>
          <w:lang w:val="hu-HU"/>
        </w:rPr>
      </w:pPr>
      <w:r w:rsidRPr="00D05566">
        <w:rPr>
          <w:b/>
          <w:szCs w:val="22"/>
          <w:lang w:val="hu-HU"/>
        </w:rPr>
        <w:t>5.</w:t>
      </w:r>
      <w:r w:rsidRPr="00D05566">
        <w:rPr>
          <w:b/>
          <w:szCs w:val="22"/>
          <w:lang w:val="hu-HU"/>
        </w:rPr>
        <w:tab/>
        <w:t>EGYÉB INFORMÁCIÓK</w:t>
      </w:r>
    </w:p>
    <w:p w14:paraId="41EAA616" w14:textId="77777777" w:rsidR="003168D6" w:rsidRPr="00D05566" w:rsidRDefault="003168D6" w:rsidP="00F575DA">
      <w:pPr>
        <w:tabs>
          <w:tab w:val="clear" w:pos="567"/>
        </w:tabs>
        <w:spacing w:line="240" w:lineRule="auto"/>
        <w:rPr>
          <w:color w:val="000000"/>
          <w:szCs w:val="22"/>
          <w:lang w:val="hu-HU"/>
        </w:rPr>
      </w:pPr>
    </w:p>
    <w:p w14:paraId="61F26751" w14:textId="77777777" w:rsidR="00F6205C" w:rsidRPr="00D05566" w:rsidRDefault="000D0BD7"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2B7279A6" w14:textId="77777777" w:rsidR="00EC3511" w:rsidRPr="00D05566" w:rsidRDefault="00EC3511" w:rsidP="00F575DA">
      <w:pPr>
        <w:shd w:val="clear" w:color="auto" w:fill="FFFFFF"/>
        <w:tabs>
          <w:tab w:val="clear" w:pos="567"/>
        </w:tabs>
        <w:spacing w:line="240" w:lineRule="auto"/>
        <w:rPr>
          <w:color w:val="000000"/>
          <w:szCs w:val="22"/>
          <w:lang w:val="hu-HU"/>
        </w:rPr>
      </w:pPr>
    </w:p>
    <w:p w14:paraId="61B1AC5F"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hu-HU"/>
        </w:rPr>
      </w:pPr>
      <w:r w:rsidRPr="00D05566">
        <w:rPr>
          <w:b/>
          <w:szCs w:val="22"/>
          <w:lang w:val="hu-HU"/>
        </w:rPr>
        <w:t>A KÜLSŐ CSOMAGOLÁSON FELTÜNTETENDŐ ADATOK</w:t>
      </w:r>
    </w:p>
    <w:p w14:paraId="782E94E5"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u-HU"/>
        </w:rPr>
      </w:pPr>
    </w:p>
    <w:p w14:paraId="2E1313F9"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hu-HU"/>
        </w:rPr>
      </w:pPr>
      <w:r w:rsidRPr="00D05566">
        <w:rPr>
          <w:b/>
          <w:color w:val="000000"/>
          <w:szCs w:val="22"/>
          <w:lang w:val="hu-HU"/>
        </w:rPr>
        <w:t>AZ EGYSÉGCSOMAGOLÁS KARTONDOBOZA</w:t>
      </w:r>
    </w:p>
    <w:p w14:paraId="2CF1F7D2" w14:textId="77777777" w:rsidR="00F6205C" w:rsidRPr="00D05566" w:rsidRDefault="00F6205C" w:rsidP="00F575DA">
      <w:pPr>
        <w:tabs>
          <w:tab w:val="clear" w:pos="567"/>
        </w:tabs>
        <w:spacing w:line="240" w:lineRule="auto"/>
        <w:rPr>
          <w:color w:val="000000"/>
          <w:szCs w:val="22"/>
          <w:lang w:val="hu-HU"/>
        </w:rPr>
      </w:pPr>
    </w:p>
    <w:p w14:paraId="59BD0E40" w14:textId="77777777" w:rsidR="00F6205C" w:rsidRPr="00D05566" w:rsidRDefault="00F6205C" w:rsidP="00F575DA">
      <w:pPr>
        <w:tabs>
          <w:tab w:val="clear" w:pos="567"/>
        </w:tabs>
        <w:spacing w:line="240" w:lineRule="auto"/>
        <w:rPr>
          <w:color w:val="000000"/>
          <w:szCs w:val="22"/>
          <w:lang w:val="hu-HU"/>
        </w:rPr>
      </w:pPr>
    </w:p>
    <w:p w14:paraId="44D89AB8"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w:t>
      </w:r>
      <w:r w:rsidRPr="00D05566">
        <w:rPr>
          <w:b/>
          <w:szCs w:val="22"/>
          <w:lang w:val="hu-HU"/>
        </w:rPr>
        <w:tab/>
        <w:t>A GYÓGYSZER NEVE</w:t>
      </w:r>
    </w:p>
    <w:p w14:paraId="44B46D25" w14:textId="77777777" w:rsidR="00F6205C" w:rsidRPr="00D05566" w:rsidRDefault="00F6205C" w:rsidP="00F575DA">
      <w:pPr>
        <w:tabs>
          <w:tab w:val="clear" w:pos="567"/>
        </w:tabs>
        <w:spacing w:line="240" w:lineRule="auto"/>
        <w:rPr>
          <w:color w:val="000000"/>
          <w:szCs w:val="22"/>
          <w:lang w:val="hu-HU"/>
        </w:rPr>
      </w:pPr>
    </w:p>
    <w:p w14:paraId="58CBF849" w14:textId="77777777" w:rsidR="00F6205C" w:rsidRPr="00D05566" w:rsidRDefault="00F6205C" w:rsidP="00F575DA">
      <w:pPr>
        <w:autoSpaceDE w:val="0"/>
        <w:autoSpaceDN w:val="0"/>
        <w:adjustRightInd w:val="0"/>
        <w:spacing w:line="240" w:lineRule="auto"/>
        <w:rPr>
          <w:color w:val="000000"/>
          <w:szCs w:val="22"/>
          <w:lang w:val="hu-HU"/>
        </w:rPr>
      </w:pPr>
      <w:r w:rsidRPr="00D05566">
        <w:rPr>
          <w:color w:val="000000"/>
          <w:szCs w:val="22"/>
          <w:lang w:val="hu-HU"/>
        </w:rPr>
        <w:t>Exforge 5 mg/160 mg filmtabletta</w:t>
      </w:r>
    </w:p>
    <w:p w14:paraId="2400EC2D"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amlodipin/valzartán</w:t>
      </w:r>
    </w:p>
    <w:p w14:paraId="52714427" w14:textId="77777777" w:rsidR="00F6205C" w:rsidRPr="00D05566" w:rsidRDefault="00F6205C" w:rsidP="00F575DA">
      <w:pPr>
        <w:tabs>
          <w:tab w:val="clear" w:pos="567"/>
        </w:tabs>
        <w:spacing w:line="240" w:lineRule="auto"/>
        <w:rPr>
          <w:color w:val="000000"/>
          <w:szCs w:val="22"/>
          <w:lang w:val="hu-HU"/>
        </w:rPr>
      </w:pPr>
    </w:p>
    <w:p w14:paraId="5E5062C9" w14:textId="77777777" w:rsidR="00F6205C" w:rsidRPr="00D05566" w:rsidRDefault="00F6205C" w:rsidP="00F575DA">
      <w:pPr>
        <w:tabs>
          <w:tab w:val="clear" w:pos="567"/>
        </w:tabs>
        <w:rPr>
          <w:color w:val="000000"/>
          <w:szCs w:val="22"/>
          <w:lang w:val="hu-HU"/>
        </w:rPr>
      </w:pPr>
    </w:p>
    <w:p w14:paraId="4CEA91F5"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HATÓANYAG(OK) MEGNEVEZÉSE</w:t>
      </w:r>
    </w:p>
    <w:p w14:paraId="5DEE5525" w14:textId="77777777" w:rsidR="00F6205C" w:rsidRPr="00D05566" w:rsidRDefault="00F6205C" w:rsidP="00F575DA">
      <w:pPr>
        <w:tabs>
          <w:tab w:val="clear" w:pos="567"/>
        </w:tabs>
        <w:spacing w:line="240" w:lineRule="auto"/>
        <w:rPr>
          <w:color w:val="000000"/>
          <w:szCs w:val="22"/>
          <w:lang w:val="hu-HU"/>
        </w:rPr>
      </w:pPr>
    </w:p>
    <w:p w14:paraId="1B4550EC" w14:textId="77777777" w:rsidR="00F6205C" w:rsidRPr="00D05566" w:rsidRDefault="00F6205C" w:rsidP="00F575DA">
      <w:pPr>
        <w:autoSpaceDE w:val="0"/>
        <w:autoSpaceDN w:val="0"/>
        <w:adjustRightInd w:val="0"/>
        <w:spacing w:line="240" w:lineRule="auto"/>
        <w:rPr>
          <w:color w:val="000000"/>
          <w:szCs w:val="22"/>
          <w:lang w:val="hu-HU"/>
        </w:rPr>
      </w:pPr>
      <w:r w:rsidRPr="00D05566">
        <w:rPr>
          <w:color w:val="000000"/>
          <w:szCs w:val="22"/>
          <w:lang w:val="hu-HU"/>
        </w:rPr>
        <w:t>5 mg amlodipin (amlodipin</w:t>
      </w:r>
      <w:r w:rsidRPr="00D05566">
        <w:rPr>
          <w:color w:val="000000"/>
          <w:szCs w:val="22"/>
          <w:lang w:val="hu-HU"/>
        </w:rPr>
        <w:noBreakHyphen/>
        <w:t>bezilát formájában) és 160 mg valzartán filmtablettánként.</w:t>
      </w:r>
    </w:p>
    <w:p w14:paraId="4D3E3777" w14:textId="77777777" w:rsidR="00F6205C" w:rsidRPr="00D05566" w:rsidRDefault="00F6205C" w:rsidP="00F575DA">
      <w:pPr>
        <w:tabs>
          <w:tab w:val="clear" w:pos="567"/>
        </w:tabs>
        <w:spacing w:line="240" w:lineRule="auto"/>
        <w:rPr>
          <w:color w:val="000000"/>
          <w:szCs w:val="22"/>
          <w:lang w:val="hu-HU"/>
        </w:rPr>
      </w:pPr>
    </w:p>
    <w:p w14:paraId="66E29FE1" w14:textId="77777777" w:rsidR="00F6205C" w:rsidRPr="00D05566" w:rsidRDefault="00F6205C" w:rsidP="00F575DA">
      <w:pPr>
        <w:tabs>
          <w:tab w:val="clear" w:pos="567"/>
        </w:tabs>
        <w:spacing w:line="240" w:lineRule="auto"/>
        <w:rPr>
          <w:color w:val="000000"/>
          <w:szCs w:val="22"/>
          <w:lang w:val="hu-HU"/>
        </w:rPr>
      </w:pPr>
    </w:p>
    <w:p w14:paraId="1F1C57CD"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SEGÉDANYAGOK FELSOROLÁSA</w:t>
      </w:r>
    </w:p>
    <w:p w14:paraId="1D611DE1" w14:textId="77777777" w:rsidR="00F6205C" w:rsidRPr="00D05566" w:rsidRDefault="00F6205C" w:rsidP="00F575DA">
      <w:pPr>
        <w:tabs>
          <w:tab w:val="clear" w:pos="567"/>
        </w:tabs>
        <w:spacing w:line="240" w:lineRule="auto"/>
        <w:rPr>
          <w:color w:val="000000"/>
          <w:szCs w:val="22"/>
          <w:lang w:val="hu-HU"/>
        </w:rPr>
      </w:pPr>
    </w:p>
    <w:p w14:paraId="31C40260" w14:textId="77777777" w:rsidR="00F6205C" w:rsidRPr="00D05566" w:rsidRDefault="00F6205C" w:rsidP="00F575DA">
      <w:pPr>
        <w:tabs>
          <w:tab w:val="clear" w:pos="567"/>
        </w:tabs>
        <w:spacing w:line="240" w:lineRule="auto"/>
        <w:rPr>
          <w:color w:val="000000"/>
          <w:szCs w:val="22"/>
          <w:lang w:val="hu-HU"/>
        </w:rPr>
      </w:pPr>
    </w:p>
    <w:p w14:paraId="479BFB36"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GYÓGYSZERFORMA ÉS TARTALOM</w:t>
      </w:r>
    </w:p>
    <w:p w14:paraId="46011465" w14:textId="77777777" w:rsidR="00F6205C" w:rsidRPr="00D05566" w:rsidRDefault="00F6205C" w:rsidP="00F575DA">
      <w:pPr>
        <w:tabs>
          <w:tab w:val="clear" w:pos="567"/>
        </w:tabs>
        <w:spacing w:line="240" w:lineRule="auto"/>
        <w:rPr>
          <w:color w:val="000000"/>
          <w:szCs w:val="22"/>
          <w:lang w:val="hu-HU"/>
        </w:rPr>
      </w:pPr>
    </w:p>
    <w:p w14:paraId="32782F00" w14:textId="77777777" w:rsidR="00BE5F12" w:rsidRPr="00D05566" w:rsidRDefault="00BE5F12" w:rsidP="00F575DA">
      <w:pPr>
        <w:tabs>
          <w:tab w:val="clear" w:pos="567"/>
        </w:tabs>
        <w:spacing w:line="240" w:lineRule="auto"/>
        <w:rPr>
          <w:color w:val="000000"/>
          <w:szCs w:val="22"/>
          <w:shd w:val="clear" w:color="auto" w:fill="D9D9D9"/>
          <w:lang w:val="hu-HU" w:bidi="th-TH"/>
        </w:rPr>
      </w:pPr>
      <w:r w:rsidRPr="00D05566">
        <w:rPr>
          <w:color w:val="000000"/>
          <w:szCs w:val="22"/>
          <w:shd w:val="pct15" w:color="auto" w:fill="FFFFFF" w:themeFill="background1"/>
          <w:lang w:val="hu-HU" w:bidi="th-TH"/>
        </w:rPr>
        <w:t>Filmtabletta</w:t>
      </w:r>
    </w:p>
    <w:p w14:paraId="47AFD157" w14:textId="77777777" w:rsidR="00BE5F12" w:rsidRPr="00D05566" w:rsidRDefault="00BE5F12" w:rsidP="00F575DA">
      <w:pPr>
        <w:tabs>
          <w:tab w:val="clear" w:pos="567"/>
        </w:tabs>
        <w:spacing w:line="240" w:lineRule="auto"/>
        <w:rPr>
          <w:color w:val="000000"/>
          <w:szCs w:val="22"/>
          <w:lang w:val="hu-HU" w:bidi="th-TH"/>
        </w:rPr>
      </w:pPr>
    </w:p>
    <w:p w14:paraId="3EFED53E" w14:textId="77777777" w:rsidR="00F6205C" w:rsidRPr="00D05566" w:rsidRDefault="00F6205C" w:rsidP="00F575DA">
      <w:pPr>
        <w:tabs>
          <w:tab w:val="clear" w:pos="567"/>
        </w:tabs>
        <w:spacing w:line="240" w:lineRule="auto"/>
        <w:rPr>
          <w:color w:val="000000"/>
          <w:szCs w:val="22"/>
          <w:lang w:val="hu-HU" w:bidi="th-TH"/>
        </w:rPr>
      </w:pPr>
      <w:r w:rsidRPr="00D05566">
        <w:rPr>
          <w:color w:val="000000"/>
          <w:szCs w:val="22"/>
          <w:lang w:val="hu-HU" w:bidi="th-TH"/>
        </w:rPr>
        <w:t>7 filmtabletta</w:t>
      </w:r>
    </w:p>
    <w:p w14:paraId="51476ECF"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14 filmtabletta</w:t>
      </w:r>
    </w:p>
    <w:p w14:paraId="3C72D962"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 filmtabletta</w:t>
      </w:r>
    </w:p>
    <w:p w14:paraId="1D0A6ACE"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30 filmtabletta</w:t>
      </w:r>
    </w:p>
    <w:p w14:paraId="33B03163"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56 filmtabletta</w:t>
      </w:r>
    </w:p>
    <w:p w14:paraId="0963608F"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90 filmtabletta</w:t>
      </w:r>
    </w:p>
    <w:p w14:paraId="447C0D44"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98 filmtabletta</w:t>
      </w:r>
    </w:p>
    <w:p w14:paraId="6615AFD6"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280 filmtabletta</w:t>
      </w:r>
    </w:p>
    <w:p w14:paraId="69077F2E"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56x1 filmtabletta (adagonként perforált buborékcsomagolás)</w:t>
      </w:r>
    </w:p>
    <w:p w14:paraId="5FA6EAC4"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98x1 filmtabletta (adagonként perforált buborékcsomagolás)</w:t>
      </w:r>
    </w:p>
    <w:p w14:paraId="21893FFD"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280x1 filmtabletta (adagonként perforált buborékcsomagolás)</w:t>
      </w:r>
    </w:p>
    <w:p w14:paraId="29689E22" w14:textId="77777777" w:rsidR="00F6205C" w:rsidRPr="00D05566" w:rsidRDefault="00F6205C" w:rsidP="00F575DA">
      <w:pPr>
        <w:tabs>
          <w:tab w:val="clear" w:pos="567"/>
        </w:tabs>
        <w:spacing w:line="240" w:lineRule="auto"/>
        <w:rPr>
          <w:color w:val="000000"/>
          <w:szCs w:val="22"/>
          <w:lang w:val="hu-HU" w:bidi="th-TH"/>
        </w:rPr>
      </w:pPr>
    </w:p>
    <w:p w14:paraId="2D87544C" w14:textId="77777777" w:rsidR="00F6205C" w:rsidRPr="00D05566" w:rsidRDefault="00F6205C" w:rsidP="00F575DA">
      <w:pPr>
        <w:tabs>
          <w:tab w:val="clear" w:pos="567"/>
        </w:tabs>
        <w:spacing w:line="240" w:lineRule="auto"/>
        <w:rPr>
          <w:color w:val="000000"/>
          <w:szCs w:val="22"/>
          <w:lang w:val="hu-HU"/>
        </w:rPr>
      </w:pPr>
    </w:p>
    <w:p w14:paraId="3BB9A833"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5.</w:t>
      </w:r>
      <w:r w:rsidRPr="00D05566">
        <w:rPr>
          <w:b/>
          <w:szCs w:val="22"/>
          <w:lang w:val="hu-HU"/>
        </w:rPr>
        <w:tab/>
        <w:t>AZ ALKALMAZÁSSAL KAPCSOLATOS TUDNIVALÓK ÉS AZ ALKALMAZÁS MÓDJA(I)</w:t>
      </w:r>
    </w:p>
    <w:p w14:paraId="5C767608" w14:textId="77777777" w:rsidR="00F6205C" w:rsidRPr="00D05566" w:rsidRDefault="00F6205C" w:rsidP="00F575DA">
      <w:pPr>
        <w:tabs>
          <w:tab w:val="clear" w:pos="567"/>
        </w:tabs>
        <w:spacing w:line="240" w:lineRule="auto"/>
        <w:rPr>
          <w:i/>
          <w:color w:val="000000"/>
          <w:szCs w:val="22"/>
          <w:lang w:val="hu-HU"/>
        </w:rPr>
      </w:pPr>
    </w:p>
    <w:p w14:paraId="479AF203" w14:textId="77777777" w:rsidR="00F6205C" w:rsidRPr="00D05566" w:rsidRDefault="00F6205C" w:rsidP="00F575DA">
      <w:pPr>
        <w:spacing w:line="260" w:lineRule="atLeast"/>
        <w:rPr>
          <w:szCs w:val="22"/>
          <w:lang w:val="hu-HU"/>
        </w:rPr>
      </w:pPr>
      <w:r w:rsidRPr="00D05566">
        <w:rPr>
          <w:szCs w:val="22"/>
          <w:lang w:val="hu-HU"/>
        </w:rPr>
        <w:t>Használat előtt olvassa el a mellékelt betegtájékoztatót!</w:t>
      </w:r>
    </w:p>
    <w:p w14:paraId="1E434684" w14:textId="5DED7402" w:rsidR="005D7FBC" w:rsidRPr="00D05566" w:rsidRDefault="005D7FBC"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15F4FF3C" w14:textId="77777777" w:rsidR="00F6205C" w:rsidRPr="00D05566" w:rsidRDefault="00F6205C" w:rsidP="00F575DA">
      <w:pPr>
        <w:tabs>
          <w:tab w:val="clear" w:pos="567"/>
        </w:tabs>
        <w:spacing w:line="240" w:lineRule="auto"/>
        <w:rPr>
          <w:color w:val="000000"/>
          <w:szCs w:val="22"/>
          <w:lang w:val="hu-HU"/>
        </w:rPr>
      </w:pPr>
    </w:p>
    <w:p w14:paraId="72F06CFF" w14:textId="77777777" w:rsidR="00F6205C" w:rsidRPr="00D05566" w:rsidRDefault="00F6205C" w:rsidP="00F575DA">
      <w:pPr>
        <w:tabs>
          <w:tab w:val="clear" w:pos="567"/>
        </w:tabs>
        <w:spacing w:line="240" w:lineRule="auto"/>
        <w:rPr>
          <w:color w:val="000000"/>
          <w:szCs w:val="22"/>
          <w:lang w:val="hu-HU"/>
        </w:rPr>
      </w:pPr>
    </w:p>
    <w:p w14:paraId="0C92686D"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6.</w:t>
      </w:r>
      <w:r w:rsidRPr="00D05566">
        <w:rPr>
          <w:b/>
          <w:szCs w:val="22"/>
          <w:lang w:val="hu-HU"/>
        </w:rPr>
        <w:tab/>
        <w:t>KÜLÖN FIGYELMEZTETÉS, MELY SZERINT A GYÓGYSZERT GYERMEKEKTŐL ELZÁRVA KELL TARTANI</w:t>
      </w:r>
    </w:p>
    <w:p w14:paraId="67BCE5C0" w14:textId="77777777" w:rsidR="00F6205C" w:rsidRPr="00D05566" w:rsidRDefault="00F6205C" w:rsidP="00F575DA">
      <w:pPr>
        <w:tabs>
          <w:tab w:val="clear" w:pos="567"/>
        </w:tabs>
        <w:spacing w:line="240" w:lineRule="auto"/>
        <w:rPr>
          <w:color w:val="000000"/>
          <w:szCs w:val="22"/>
          <w:lang w:val="hu-HU"/>
        </w:rPr>
      </w:pPr>
    </w:p>
    <w:p w14:paraId="54C6F3E1" w14:textId="77777777" w:rsidR="00F6205C" w:rsidRPr="00D05566" w:rsidRDefault="00F6205C" w:rsidP="00F575DA">
      <w:pPr>
        <w:spacing w:line="260" w:lineRule="atLeast"/>
        <w:ind w:right="-2"/>
        <w:rPr>
          <w:szCs w:val="22"/>
          <w:lang w:val="hu-HU"/>
        </w:rPr>
      </w:pPr>
      <w:r w:rsidRPr="00D05566">
        <w:rPr>
          <w:szCs w:val="22"/>
          <w:lang w:val="hu-HU"/>
        </w:rPr>
        <w:t>A gyógyszer gyermekektől elzárva tartandó!</w:t>
      </w:r>
    </w:p>
    <w:p w14:paraId="6F86E59D" w14:textId="77777777" w:rsidR="00F6205C" w:rsidRPr="00D05566" w:rsidRDefault="00F6205C" w:rsidP="00F575DA">
      <w:pPr>
        <w:spacing w:line="260" w:lineRule="atLeast"/>
        <w:ind w:right="-2"/>
        <w:rPr>
          <w:szCs w:val="22"/>
          <w:lang w:val="hu-HU"/>
        </w:rPr>
      </w:pPr>
    </w:p>
    <w:p w14:paraId="2523A0F0" w14:textId="77777777" w:rsidR="00F6205C" w:rsidRPr="00D05566" w:rsidRDefault="00F6205C" w:rsidP="00F575DA">
      <w:pPr>
        <w:tabs>
          <w:tab w:val="clear" w:pos="567"/>
        </w:tabs>
        <w:spacing w:line="240" w:lineRule="auto"/>
        <w:rPr>
          <w:color w:val="000000"/>
          <w:szCs w:val="22"/>
          <w:lang w:val="hu-HU"/>
        </w:rPr>
      </w:pPr>
    </w:p>
    <w:p w14:paraId="62E1D60D"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7.</w:t>
      </w:r>
      <w:r w:rsidRPr="00D05566">
        <w:rPr>
          <w:b/>
          <w:szCs w:val="22"/>
          <w:lang w:val="hu-HU"/>
        </w:rPr>
        <w:tab/>
        <w:t>TOVÁBBI FIGYELMEZTETÉS(EK), AMENNYIBEN SZÜKSÉGES</w:t>
      </w:r>
    </w:p>
    <w:p w14:paraId="0CDD99C7" w14:textId="77777777" w:rsidR="00F6205C" w:rsidRPr="00D05566" w:rsidRDefault="00F6205C" w:rsidP="00F575DA">
      <w:pPr>
        <w:tabs>
          <w:tab w:val="clear" w:pos="567"/>
        </w:tabs>
        <w:spacing w:line="240" w:lineRule="auto"/>
        <w:rPr>
          <w:color w:val="000000"/>
          <w:szCs w:val="22"/>
          <w:lang w:val="hu-HU"/>
        </w:rPr>
      </w:pPr>
    </w:p>
    <w:p w14:paraId="2C610DBC" w14:textId="77777777" w:rsidR="00F6205C" w:rsidRPr="00D05566" w:rsidRDefault="00F6205C" w:rsidP="00F575DA">
      <w:pPr>
        <w:tabs>
          <w:tab w:val="clear" w:pos="567"/>
        </w:tabs>
        <w:spacing w:line="240" w:lineRule="auto"/>
        <w:rPr>
          <w:color w:val="000000"/>
          <w:szCs w:val="22"/>
          <w:lang w:val="hu-HU"/>
        </w:rPr>
      </w:pPr>
    </w:p>
    <w:p w14:paraId="22589FBE"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lastRenderedPageBreak/>
        <w:t>8.</w:t>
      </w:r>
      <w:r w:rsidRPr="00D05566">
        <w:rPr>
          <w:b/>
          <w:szCs w:val="22"/>
          <w:lang w:val="hu-HU"/>
        </w:rPr>
        <w:tab/>
        <w:t>LEJÁRATI IDŐ</w:t>
      </w:r>
    </w:p>
    <w:p w14:paraId="3CF50993" w14:textId="77777777" w:rsidR="00F6205C" w:rsidRPr="00D05566" w:rsidRDefault="00F6205C" w:rsidP="00F575DA">
      <w:pPr>
        <w:keepNext/>
        <w:tabs>
          <w:tab w:val="clear" w:pos="567"/>
        </w:tabs>
        <w:spacing w:line="240" w:lineRule="auto"/>
        <w:rPr>
          <w:color w:val="000000"/>
          <w:szCs w:val="22"/>
          <w:lang w:val="hu-HU"/>
        </w:rPr>
      </w:pPr>
    </w:p>
    <w:p w14:paraId="1F7D262B" w14:textId="77777777" w:rsidR="00F6205C" w:rsidRPr="00D05566" w:rsidRDefault="00BE5F12" w:rsidP="00F575DA">
      <w:pPr>
        <w:tabs>
          <w:tab w:val="clear" w:pos="567"/>
        </w:tabs>
        <w:spacing w:line="240" w:lineRule="auto"/>
        <w:rPr>
          <w:szCs w:val="22"/>
          <w:lang w:val="hu-HU"/>
        </w:rPr>
      </w:pPr>
      <w:r w:rsidRPr="00D05566">
        <w:rPr>
          <w:szCs w:val="22"/>
          <w:lang w:val="hu-HU"/>
        </w:rPr>
        <w:t>EXP</w:t>
      </w:r>
    </w:p>
    <w:p w14:paraId="1F2E0A54" w14:textId="77777777" w:rsidR="00F6205C" w:rsidRPr="00D05566" w:rsidRDefault="00F6205C" w:rsidP="00F575DA">
      <w:pPr>
        <w:tabs>
          <w:tab w:val="clear" w:pos="567"/>
        </w:tabs>
        <w:spacing w:line="240" w:lineRule="auto"/>
        <w:rPr>
          <w:color w:val="000000"/>
          <w:szCs w:val="22"/>
          <w:lang w:val="hu-HU"/>
        </w:rPr>
      </w:pPr>
    </w:p>
    <w:p w14:paraId="444EEFAA" w14:textId="77777777" w:rsidR="00F6205C" w:rsidRPr="00D05566" w:rsidRDefault="00F6205C" w:rsidP="00F575DA">
      <w:pPr>
        <w:tabs>
          <w:tab w:val="clear" w:pos="567"/>
        </w:tabs>
        <w:spacing w:line="240" w:lineRule="auto"/>
        <w:rPr>
          <w:color w:val="000000"/>
          <w:szCs w:val="22"/>
          <w:lang w:val="hu-HU"/>
        </w:rPr>
      </w:pPr>
    </w:p>
    <w:p w14:paraId="234D1A9C"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9.</w:t>
      </w:r>
      <w:r w:rsidRPr="00D05566">
        <w:rPr>
          <w:b/>
          <w:szCs w:val="22"/>
          <w:lang w:val="hu-HU"/>
        </w:rPr>
        <w:tab/>
        <w:t>KÜLÖNLEGES TÁROLÁSI ELŐÍRÁSOK</w:t>
      </w:r>
    </w:p>
    <w:p w14:paraId="6002A1F2" w14:textId="77777777" w:rsidR="00F6205C" w:rsidRPr="00D05566" w:rsidRDefault="00F6205C" w:rsidP="00F575DA">
      <w:pPr>
        <w:keepNext/>
        <w:tabs>
          <w:tab w:val="clear" w:pos="567"/>
        </w:tabs>
        <w:spacing w:line="240" w:lineRule="auto"/>
        <w:rPr>
          <w:color w:val="000000"/>
          <w:szCs w:val="22"/>
          <w:lang w:val="hu-HU"/>
        </w:rPr>
      </w:pPr>
    </w:p>
    <w:p w14:paraId="600BA17F" w14:textId="77777777" w:rsidR="00F6205C" w:rsidRPr="00D05566" w:rsidRDefault="00F6205C"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393F6426" w14:textId="77777777" w:rsidR="00F50938" w:rsidRPr="00D05566" w:rsidRDefault="00F50938" w:rsidP="00F575DA">
      <w:pPr>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4FF1C591" w14:textId="77777777" w:rsidR="00F6205C" w:rsidRPr="00D05566" w:rsidRDefault="00F6205C" w:rsidP="00F575DA">
      <w:pPr>
        <w:tabs>
          <w:tab w:val="clear" w:pos="567"/>
        </w:tabs>
        <w:spacing w:line="240" w:lineRule="auto"/>
        <w:rPr>
          <w:color w:val="000000"/>
          <w:szCs w:val="22"/>
          <w:lang w:val="hu-HU"/>
        </w:rPr>
      </w:pPr>
    </w:p>
    <w:p w14:paraId="09353B9F" w14:textId="77777777" w:rsidR="00F6205C" w:rsidRPr="00D05566" w:rsidRDefault="00F6205C" w:rsidP="00F575DA">
      <w:pPr>
        <w:tabs>
          <w:tab w:val="clear" w:pos="567"/>
        </w:tabs>
        <w:spacing w:line="240" w:lineRule="auto"/>
        <w:ind w:left="567" w:hanging="567"/>
        <w:rPr>
          <w:color w:val="000000"/>
          <w:szCs w:val="22"/>
          <w:lang w:val="hu-HU"/>
        </w:rPr>
      </w:pPr>
    </w:p>
    <w:p w14:paraId="5A3D0479" w14:textId="77777777" w:rsidR="00F6205C" w:rsidRPr="00D05566" w:rsidRDefault="00F6205C" w:rsidP="00F575DA">
      <w:pPr>
        <w:keepNext/>
        <w:keepLines/>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10.</w:t>
      </w:r>
      <w:r w:rsidRPr="00D05566">
        <w:rPr>
          <w:b/>
          <w:szCs w:val="22"/>
          <w:lang w:val="hu-HU"/>
        </w:rPr>
        <w:tab/>
        <w:t>KÜLÖNLEGES ÓVINTÉZKEDÉSEK A FEL NEM HASZNÁLT GYÓGYSZEREK VAGY AZ ILYEN TERMÉKEKBŐL KELETKEZETT HULLADÉKANYAGOK ÁRTALMATLANNÁ TÉTELÉRE, HA ILYENEKRE SZÜKSÉG VAN</w:t>
      </w:r>
    </w:p>
    <w:p w14:paraId="71E17B42" w14:textId="77777777" w:rsidR="00F6205C" w:rsidRPr="00D05566" w:rsidRDefault="00F6205C" w:rsidP="00F575DA">
      <w:pPr>
        <w:tabs>
          <w:tab w:val="clear" w:pos="567"/>
        </w:tabs>
        <w:spacing w:line="240" w:lineRule="auto"/>
        <w:rPr>
          <w:color w:val="000000"/>
          <w:szCs w:val="22"/>
          <w:lang w:val="hu-HU"/>
        </w:rPr>
      </w:pPr>
    </w:p>
    <w:p w14:paraId="724282FE" w14:textId="77777777" w:rsidR="00F6205C" w:rsidRPr="00D05566" w:rsidRDefault="00F6205C" w:rsidP="00F575DA">
      <w:pPr>
        <w:tabs>
          <w:tab w:val="clear" w:pos="567"/>
        </w:tabs>
        <w:spacing w:line="240" w:lineRule="auto"/>
        <w:rPr>
          <w:color w:val="000000"/>
          <w:szCs w:val="22"/>
          <w:lang w:val="hu-HU"/>
        </w:rPr>
      </w:pPr>
    </w:p>
    <w:p w14:paraId="7CA83964"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11.</w:t>
      </w:r>
      <w:r w:rsidRPr="00D05566">
        <w:rPr>
          <w:b/>
          <w:szCs w:val="22"/>
          <w:lang w:val="hu-HU"/>
        </w:rPr>
        <w:tab/>
        <w:t>A FORGALOMBA HOZATALI ENGEDÉLY JOGOSULTJÁNAK NEVE ÉS CÍME</w:t>
      </w:r>
    </w:p>
    <w:p w14:paraId="5CAE998D" w14:textId="77777777" w:rsidR="00F6205C" w:rsidRPr="00D05566" w:rsidRDefault="00F6205C" w:rsidP="00F575DA">
      <w:pPr>
        <w:keepNext/>
        <w:tabs>
          <w:tab w:val="clear" w:pos="567"/>
        </w:tabs>
        <w:spacing w:line="240" w:lineRule="auto"/>
        <w:rPr>
          <w:color w:val="000000"/>
          <w:szCs w:val="22"/>
          <w:lang w:val="hu-HU"/>
        </w:rPr>
      </w:pPr>
    </w:p>
    <w:p w14:paraId="3145A98A" w14:textId="77777777" w:rsidR="00F6205C" w:rsidRPr="00D05566" w:rsidRDefault="00F6205C"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5885DB83" w14:textId="77777777" w:rsidR="00717818" w:rsidRPr="00D05566" w:rsidRDefault="00717818" w:rsidP="00F575DA">
      <w:pPr>
        <w:keepNext/>
        <w:spacing w:line="240" w:lineRule="auto"/>
        <w:rPr>
          <w:color w:val="000000"/>
        </w:rPr>
      </w:pPr>
      <w:r w:rsidRPr="00D05566">
        <w:rPr>
          <w:color w:val="000000"/>
        </w:rPr>
        <w:t>Vista Building</w:t>
      </w:r>
    </w:p>
    <w:p w14:paraId="22431C44" w14:textId="77777777" w:rsidR="00717818" w:rsidRPr="00D05566" w:rsidRDefault="00717818" w:rsidP="00F575DA">
      <w:pPr>
        <w:keepNext/>
        <w:spacing w:line="240" w:lineRule="auto"/>
        <w:rPr>
          <w:color w:val="000000"/>
        </w:rPr>
      </w:pPr>
      <w:r w:rsidRPr="00D05566">
        <w:rPr>
          <w:color w:val="000000"/>
        </w:rPr>
        <w:t>Elm Park, Merrion Road</w:t>
      </w:r>
    </w:p>
    <w:p w14:paraId="03A010DB" w14:textId="77777777" w:rsidR="00717818" w:rsidRPr="00D05566" w:rsidRDefault="00717818" w:rsidP="00F575DA">
      <w:pPr>
        <w:keepNext/>
        <w:spacing w:line="240" w:lineRule="auto"/>
        <w:rPr>
          <w:color w:val="000000"/>
        </w:rPr>
      </w:pPr>
      <w:r w:rsidRPr="00D05566">
        <w:rPr>
          <w:color w:val="000000"/>
        </w:rPr>
        <w:t>Dublin 4</w:t>
      </w:r>
    </w:p>
    <w:p w14:paraId="2EB36538" w14:textId="77777777" w:rsidR="00F6205C"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333EF002" w14:textId="77777777" w:rsidR="00F6205C" w:rsidRPr="00D05566" w:rsidRDefault="00F6205C" w:rsidP="00F575DA">
      <w:pPr>
        <w:tabs>
          <w:tab w:val="clear" w:pos="567"/>
        </w:tabs>
        <w:spacing w:line="240" w:lineRule="auto"/>
        <w:rPr>
          <w:color w:val="000000"/>
          <w:szCs w:val="22"/>
          <w:lang w:val="hu-HU"/>
        </w:rPr>
      </w:pPr>
    </w:p>
    <w:p w14:paraId="108A4E54" w14:textId="77777777" w:rsidR="00F6205C" w:rsidRPr="00D05566" w:rsidRDefault="00F6205C" w:rsidP="00F575DA">
      <w:pPr>
        <w:tabs>
          <w:tab w:val="clear" w:pos="567"/>
        </w:tabs>
        <w:spacing w:line="240" w:lineRule="auto"/>
        <w:rPr>
          <w:color w:val="000000"/>
          <w:szCs w:val="22"/>
          <w:lang w:val="hu-HU"/>
        </w:rPr>
      </w:pPr>
    </w:p>
    <w:p w14:paraId="24EB9893"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12.</w:t>
      </w:r>
      <w:r w:rsidRPr="00D05566">
        <w:rPr>
          <w:b/>
          <w:szCs w:val="22"/>
          <w:lang w:val="hu-HU"/>
        </w:rPr>
        <w:tab/>
        <w:t>A FORGALOMBA HOZATALI ENGEDÉLY SZÁMA(I)</w:t>
      </w:r>
    </w:p>
    <w:p w14:paraId="7D4911BF" w14:textId="77777777" w:rsidR="00F6205C" w:rsidRPr="00D05566" w:rsidRDefault="00F6205C" w:rsidP="00F575DA">
      <w:pPr>
        <w:tabs>
          <w:tab w:val="clear" w:pos="567"/>
        </w:tabs>
        <w:spacing w:line="240" w:lineRule="auto"/>
        <w:rPr>
          <w:color w:val="000000"/>
          <w:szCs w:val="22"/>
          <w:lang w:val="hu-HU"/>
        </w:rPr>
      </w:pPr>
    </w:p>
    <w:p w14:paraId="773ABE20" w14:textId="77777777" w:rsidR="00130BD7" w:rsidRPr="00D05566" w:rsidRDefault="00130BD7" w:rsidP="00F575DA">
      <w:pPr>
        <w:tabs>
          <w:tab w:val="clear" w:pos="567"/>
          <w:tab w:val="left" w:pos="2268"/>
        </w:tabs>
        <w:spacing w:line="240" w:lineRule="auto"/>
        <w:rPr>
          <w:color w:val="000000"/>
          <w:szCs w:val="22"/>
          <w:shd w:val="clear" w:color="auto" w:fill="D9D9D9"/>
          <w:lang w:val="hu-HU"/>
        </w:rPr>
      </w:pPr>
      <w:r w:rsidRPr="00D05566">
        <w:rPr>
          <w:color w:val="000000"/>
          <w:szCs w:val="22"/>
          <w:lang w:val="hu-HU"/>
        </w:rPr>
        <w:t>EU/1/06/370/009</w:t>
      </w:r>
      <w:r w:rsidRPr="00D05566">
        <w:rPr>
          <w:color w:val="000000"/>
          <w:szCs w:val="22"/>
          <w:lang w:val="hu-HU"/>
        </w:rPr>
        <w:tab/>
      </w:r>
      <w:r w:rsidRPr="00D05566">
        <w:rPr>
          <w:color w:val="000000"/>
          <w:szCs w:val="22"/>
          <w:shd w:val="pct15" w:color="auto" w:fill="FFFFFF" w:themeFill="background1"/>
          <w:lang w:val="hu-HU" w:bidi="th-TH"/>
        </w:rPr>
        <w:t>7 filmtabletta</w:t>
      </w:r>
    </w:p>
    <w:p w14:paraId="239CC7A4"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EU/1/06/370/010</w:t>
      </w:r>
      <w:r w:rsidRPr="00D05566">
        <w:rPr>
          <w:color w:val="000000"/>
          <w:szCs w:val="22"/>
          <w:shd w:val="pct15" w:color="auto" w:fill="FFFFFF" w:themeFill="background1"/>
          <w:lang w:val="hu-HU" w:bidi="th-TH"/>
        </w:rPr>
        <w:tab/>
        <w:t>14 filmtabletta</w:t>
      </w:r>
    </w:p>
    <w:p w14:paraId="50A3955A"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EU/1/06/370/011</w:t>
      </w:r>
      <w:r w:rsidRPr="00D05566">
        <w:rPr>
          <w:color w:val="000000"/>
          <w:szCs w:val="22"/>
          <w:shd w:val="pct15" w:color="auto" w:fill="FFFFFF" w:themeFill="background1"/>
          <w:lang w:val="hu-HU" w:bidi="th-TH"/>
        </w:rPr>
        <w:tab/>
        <w:t>28 filmtabletta</w:t>
      </w:r>
    </w:p>
    <w:p w14:paraId="2EA56F12"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EU/1/06/370/012</w:t>
      </w:r>
      <w:r w:rsidRPr="00D05566">
        <w:rPr>
          <w:color w:val="000000"/>
          <w:szCs w:val="22"/>
          <w:shd w:val="pct15" w:color="auto" w:fill="FFFFFF" w:themeFill="background1"/>
          <w:lang w:val="hu-HU" w:bidi="th-TH"/>
        </w:rPr>
        <w:tab/>
        <w:t>30 filmtabletta</w:t>
      </w:r>
    </w:p>
    <w:p w14:paraId="1BA2C30F"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EU/1/06/370/013</w:t>
      </w:r>
      <w:r w:rsidRPr="00D05566">
        <w:rPr>
          <w:color w:val="000000"/>
          <w:szCs w:val="22"/>
          <w:shd w:val="pct15" w:color="auto" w:fill="FFFFFF" w:themeFill="background1"/>
          <w:lang w:val="hu-HU" w:bidi="th-TH"/>
        </w:rPr>
        <w:tab/>
        <w:t>56 filmtabletta</w:t>
      </w:r>
    </w:p>
    <w:p w14:paraId="4E21CECB"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EU/1/06/370/014</w:t>
      </w:r>
      <w:r w:rsidRPr="00D05566">
        <w:rPr>
          <w:color w:val="000000"/>
          <w:szCs w:val="22"/>
          <w:shd w:val="pct15" w:color="auto" w:fill="FFFFFF" w:themeFill="background1"/>
          <w:lang w:val="hu-HU" w:bidi="th-TH"/>
        </w:rPr>
        <w:tab/>
        <w:t>90 filmtabletta</w:t>
      </w:r>
    </w:p>
    <w:p w14:paraId="0207325E"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EU/1/06/370/015</w:t>
      </w:r>
      <w:r w:rsidRPr="00D05566">
        <w:rPr>
          <w:color w:val="000000"/>
          <w:szCs w:val="22"/>
          <w:shd w:val="pct15" w:color="auto" w:fill="FFFFFF" w:themeFill="background1"/>
          <w:lang w:val="hu-HU" w:bidi="th-TH"/>
        </w:rPr>
        <w:tab/>
        <w:t>98 filmtabletta</w:t>
      </w:r>
    </w:p>
    <w:p w14:paraId="6923F3D9" w14:textId="77777777"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EU/1/06/370/016</w:t>
      </w:r>
      <w:r w:rsidRPr="00D05566">
        <w:rPr>
          <w:color w:val="000000"/>
          <w:szCs w:val="22"/>
          <w:shd w:val="pct15" w:color="auto" w:fill="FFFFFF" w:themeFill="background1"/>
          <w:lang w:val="hu-HU" w:bidi="th-TH"/>
        </w:rPr>
        <w:tab/>
        <w:t>280 filmtabletta</w:t>
      </w:r>
    </w:p>
    <w:p w14:paraId="234EB26A" w14:textId="77777777"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EU/1/06/370/028</w:t>
      </w:r>
      <w:r w:rsidRPr="00D05566">
        <w:rPr>
          <w:color w:val="000000"/>
          <w:szCs w:val="22"/>
          <w:shd w:val="pct15" w:color="auto" w:fill="FFFFFF" w:themeFill="background1"/>
          <w:lang w:val="hu-HU" w:bidi="th-TH"/>
        </w:rPr>
        <w:tab/>
        <w:t>56x1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1D1F4A2D" w14:textId="77777777"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EU/1/06/370/029</w:t>
      </w:r>
      <w:r w:rsidRPr="00D05566">
        <w:rPr>
          <w:color w:val="000000"/>
          <w:szCs w:val="22"/>
          <w:shd w:val="pct15" w:color="auto" w:fill="FFFFFF" w:themeFill="background1"/>
          <w:lang w:val="hu-HU" w:bidi="th-TH"/>
        </w:rPr>
        <w:tab/>
        <w:t>98x1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546D66A1" w14:textId="77777777"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EU/1/06/370/030</w:t>
      </w:r>
      <w:r w:rsidRPr="00D05566">
        <w:rPr>
          <w:color w:val="000000"/>
          <w:szCs w:val="22"/>
          <w:shd w:val="pct15" w:color="auto" w:fill="FFFFFF" w:themeFill="background1"/>
          <w:lang w:val="hu-HU" w:bidi="th-TH"/>
        </w:rPr>
        <w:tab/>
        <w:t>280x1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040716DE"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p>
    <w:p w14:paraId="1F04F71A" w14:textId="77777777" w:rsidR="00F6205C" w:rsidRPr="00D05566" w:rsidRDefault="00F6205C" w:rsidP="00F575DA">
      <w:pPr>
        <w:tabs>
          <w:tab w:val="clear" w:pos="567"/>
        </w:tabs>
        <w:spacing w:line="240" w:lineRule="auto"/>
        <w:rPr>
          <w:color w:val="000000"/>
          <w:szCs w:val="22"/>
          <w:lang w:val="hu-HU"/>
        </w:rPr>
      </w:pPr>
    </w:p>
    <w:p w14:paraId="1C88599E"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13.</w:t>
      </w:r>
      <w:r w:rsidRPr="00D05566">
        <w:rPr>
          <w:b/>
          <w:szCs w:val="22"/>
          <w:lang w:val="hu-HU"/>
        </w:rPr>
        <w:tab/>
        <w:t>A GYÁRTÁSI TÉTEL SZÁMA</w:t>
      </w:r>
    </w:p>
    <w:p w14:paraId="35E2CC94" w14:textId="77777777" w:rsidR="00F6205C" w:rsidRPr="00D05566" w:rsidRDefault="00F6205C" w:rsidP="00F575DA">
      <w:pPr>
        <w:tabs>
          <w:tab w:val="clear" w:pos="567"/>
        </w:tabs>
        <w:spacing w:line="240" w:lineRule="auto"/>
        <w:rPr>
          <w:color w:val="000000"/>
          <w:szCs w:val="22"/>
          <w:lang w:val="hu-HU"/>
        </w:rPr>
      </w:pPr>
    </w:p>
    <w:p w14:paraId="58CF1CDC" w14:textId="77777777" w:rsidR="00F6205C" w:rsidRPr="00D05566" w:rsidRDefault="00BE5F12" w:rsidP="00F575DA">
      <w:pPr>
        <w:tabs>
          <w:tab w:val="clear" w:pos="567"/>
        </w:tabs>
        <w:spacing w:line="240" w:lineRule="auto"/>
        <w:rPr>
          <w:color w:val="000000"/>
          <w:szCs w:val="22"/>
          <w:lang w:val="hu-HU"/>
        </w:rPr>
      </w:pPr>
      <w:r w:rsidRPr="00D05566">
        <w:rPr>
          <w:color w:val="000000"/>
          <w:szCs w:val="22"/>
          <w:lang w:val="hu-HU"/>
        </w:rPr>
        <w:t>Lot</w:t>
      </w:r>
    </w:p>
    <w:p w14:paraId="1C930E9F" w14:textId="77777777" w:rsidR="00F6205C" w:rsidRPr="00D05566" w:rsidRDefault="00F6205C" w:rsidP="00F575DA">
      <w:pPr>
        <w:tabs>
          <w:tab w:val="clear" w:pos="567"/>
        </w:tabs>
        <w:spacing w:line="240" w:lineRule="auto"/>
        <w:rPr>
          <w:color w:val="000000"/>
          <w:szCs w:val="22"/>
          <w:lang w:val="hu-HU"/>
        </w:rPr>
      </w:pPr>
    </w:p>
    <w:p w14:paraId="50A4B66A" w14:textId="77777777" w:rsidR="00F6205C" w:rsidRPr="00D05566" w:rsidRDefault="00F6205C" w:rsidP="00F575DA">
      <w:pPr>
        <w:tabs>
          <w:tab w:val="clear" w:pos="567"/>
        </w:tabs>
        <w:spacing w:line="240" w:lineRule="auto"/>
        <w:rPr>
          <w:color w:val="000000"/>
          <w:szCs w:val="22"/>
          <w:lang w:val="hu-HU"/>
        </w:rPr>
      </w:pPr>
    </w:p>
    <w:p w14:paraId="59F6D361"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14.</w:t>
      </w:r>
      <w:r w:rsidRPr="00D05566">
        <w:rPr>
          <w:b/>
          <w:szCs w:val="22"/>
          <w:lang w:val="hu-HU"/>
        </w:rPr>
        <w:tab/>
        <w:t>A GYÓGYSZER RENDELHETŐSÉG</w:t>
      </w:r>
      <w:r w:rsidR="00D052BF" w:rsidRPr="00D05566">
        <w:rPr>
          <w:b/>
          <w:szCs w:val="22"/>
          <w:lang w:val="hu-HU"/>
        </w:rPr>
        <w:t>E</w:t>
      </w:r>
    </w:p>
    <w:p w14:paraId="6D180607" w14:textId="77777777" w:rsidR="00F6205C" w:rsidRPr="00D05566" w:rsidRDefault="00F6205C" w:rsidP="00F575DA">
      <w:pPr>
        <w:tabs>
          <w:tab w:val="clear" w:pos="567"/>
        </w:tabs>
        <w:spacing w:line="240" w:lineRule="auto"/>
        <w:rPr>
          <w:color w:val="000000"/>
          <w:szCs w:val="22"/>
          <w:lang w:val="hu-HU"/>
        </w:rPr>
      </w:pPr>
    </w:p>
    <w:p w14:paraId="4DAC39EC" w14:textId="77777777" w:rsidR="00F6205C" w:rsidRPr="00D05566" w:rsidRDefault="00F6205C" w:rsidP="00F575DA">
      <w:pPr>
        <w:spacing w:line="260" w:lineRule="atLeast"/>
        <w:rPr>
          <w:szCs w:val="22"/>
          <w:lang w:val="hu-HU"/>
        </w:rPr>
      </w:pPr>
      <w:r w:rsidRPr="00D05566">
        <w:rPr>
          <w:szCs w:val="22"/>
          <w:lang w:val="hu-HU"/>
        </w:rPr>
        <w:t>Orvosi rendelvényhez kötött gyógyszer.</w:t>
      </w:r>
    </w:p>
    <w:p w14:paraId="6336E47B" w14:textId="77777777" w:rsidR="00F6205C" w:rsidRPr="00D05566" w:rsidRDefault="00F6205C" w:rsidP="00F575DA">
      <w:pPr>
        <w:tabs>
          <w:tab w:val="clear" w:pos="567"/>
        </w:tabs>
        <w:spacing w:line="240" w:lineRule="auto"/>
        <w:rPr>
          <w:color w:val="000000"/>
          <w:szCs w:val="22"/>
          <w:lang w:val="hu-HU"/>
        </w:rPr>
      </w:pPr>
    </w:p>
    <w:p w14:paraId="4BE8230A" w14:textId="77777777" w:rsidR="00F6205C" w:rsidRPr="00D05566" w:rsidRDefault="00F6205C" w:rsidP="00F575DA">
      <w:pPr>
        <w:tabs>
          <w:tab w:val="clear" w:pos="567"/>
        </w:tabs>
        <w:spacing w:line="240" w:lineRule="auto"/>
        <w:rPr>
          <w:color w:val="000000"/>
          <w:szCs w:val="22"/>
          <w:lang w:val="hu-HU"/>
        </w:rPr>
      </w:pPr>
    </w:p>
    <w:p w14:paraId="2395271A"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15.</w:t>
      </w:r>
      <w:r w:rsidRPr="00D05566">
        <w:rPr>
          <w:b/>
          <w:szCs w:val="22"/>
          <w:lang w:val="hu-HU"/>
        </w:rPr>
        <w:tab/>
        <w:t>AZ ALKALMAZÁSRA VONATKOZÓ UTASÍTÁSOK</w:t>
      </w:r>
    </w:p>
    <w:p w14:paraId="2C09DC93" w14:textId="77777777" w:rsidR="00F6205C" w:rsidRPr="00D05566" w:rsidRDefault="00F6205C" w:rsidP="00F575DA">
      <w:pPr>
        <w:tabs>
          <w:tab w:val="clear" w:pos="567"/>
        </w:tabs>
        <w:spacing w:line="240" w:lineRule="auto"/>
        <w:rPr>
          <w:color w:val="000000"/>
          <w:szCs w:val="22"/>
          <w:lang w:val="hu-HU"/>
        </w:rPr>
      </w:pPr>
    </w:p>
    <w:p w14:paraId="115FBBDC" w14:textId="77777777" w:rsidR="00F6205C" w:rsidRPr="00D05566" w:rsidRDefault="00F6205C" w:rsidP="00F575DA">
      <w:pPr>
        <w:tabs>
          <w:tab w:val="clear" w:pos="567"/>
        </w:tabs>
        <w:spacing w:line="240" w:lineRule="auto"/>
        <w:rPr>
          <w:color w:val="000000"/>
          <w:szCs w:val="22"/>
          <w:lang w:val="hu-HU"/>
        </w:rPr>
      </w:pPr>
    </w:p>
    <w:p w14:paraId="20B6B333"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spacing w:line="240" w:lineRule="auto"/>
        <w:rPr>
          <w:szCs w:val="22"/>
          <w:lang w:val="hu-HU"/>
        </w:rPr>
      </w:pPr>
      <w:r w:rsidRPr="00D05566">
        <w:rPr>
          <w:b/>
          <w:szCs w:val="22"/>
          <w:lang w:val="hu-HU"/>
        </w:rPr>
        <w:lastRenderedPageBreak/>
        <w:t>16.</w:t>
      </w:r>
      <w:r w:rsidRPr="00D05566">
        <w:rPr>
          <w:b/>
          <w:szCs w:val="22"/>
          <w:lang w:val="hu-HU"/>
        </w:rPr>
        <w:tab/>
        <w:t>BRAILLE ÍRÁSSAL FELTÜNTETETT INFORMÁCIÓK</w:t>
      </w:r>
    </w:p>
    <w:p w14:paraId="1C0581EC" w14:textId="77777777" w:rsidR="00F6205C" w:rsidRPr="00D05566" w:rsidRDefault="00F6205C" w:rsidP="00F575DA">
      <w:pPr>
        <w:keepNext/>
        <w:tabs>
          <w:tab w:val="clear" w:pos="567"/>
        </w:tabs>
        <w:spacing w:line="240" w:lineRule="auto"/>
        <w:rPr>
          <w:color w:val="000000"/>
          <w:szCs w:val="22"/>
          <w:lang w:val="hu-HU"/>
        </w:rPr>
      </w:pPr>
    </w:p>
    <w:p w14:paraId="1A55FEC6" w14:textId="77777777" w:rsidR="00F6205C" w:rsidRPr="00D05566" w:rsidRDefault="00F6205C" w:rsidP="00F575DA">
      <w:pPr>
        <w:keepNext/>
        <w:autoSpaceDE w:val="0"/>
        <w:autoSpaceDN w:val="0"/>
        <w:adjustRightInd w:val="0"/>
        <w:spacing w:line="240" w:lineRule="auto"/>
        <w:rPr>
          <w:color w:val="000000"/>
          <w:szCs w:val="22"/>
          <w:lang w:val="hu-HU"/>
        </w:rPr>
      </w:pPr>
      <w:r w:rsidRPr="00D05566">
        <w:rPr>
          <w:color w:val="000000"/>
          <w:szCs w:val="22"/>
          <w:lang w:val="hu-HU"/>
        </w:rPr>
        <w:t>Exforge 5 mg/160 mg</w:t>
      </w:r>
    </w:p>
    <w:p w14:paraId="701BA2B5" w14:textId="77777777" w:rsidR="00BE5F12" w:rsidRPr="00D05566" w:rsidRDefault="00BE5F12" w:rsidP="00F575DA">
      <w:pPr>
        <w:autoSpaceDE w:val="0"/>
        <w:autoSpaceDN w:val="0"/>
        <w:adjustRightInd w:val="0"/>
        <w:spacing w:line="240" w:lineRule="auto"/>
        <w:rPr>
          <w:color w:val="000000"/>
          <w:szCs w:val="22"/>
          <w:lang w:val="hu-HU"/>
        </w:rPr>
      </w:pPr>
    </w:p>
    <w:p w14:paraId="6F3DDD1B" w14:textId="77777777" w:rsidR="00E61D7B" w:rsidRPr="00D05566" w:rsidRDefault="00E61D7B" w:rsidP="00F575DA">
      <w:pPr>
        <w:autoSpaceDE w:val="0"/>
        <w:autoSpaceDN w:val="0"/>
        <w:adjustRightInd w:val="0"/>
        <w:spacing w:line="240" w:lineRule="auto"/>
        <w:rPr>
          <w:color w:val="000000"/>
          <w:szCs w:val="22"/>
          <w:lang w:val="hu-HU"/>
        </w:rPr>
      </w:pPr>
    </w:p>
    <w:p w14:paraId="33584F9E" w14:textId="77777777" w:rsidR="00BE5F12" w:rsidRPr="00D05566" w:rsidRDefault="00BE5F12" w:rsidP="00F575DA">
      <w:pPr>
        <w:keepNext/>
        <w:pBdr>
          <w:top w:val="single" w:sz="4" w:space="1" w:color="auto"/>
          <w:left w:val="single" w:sz="4" w:space="4" w:color="auto"/>
          <w:bottom w:val="single" w:sz="4" w:space="1" w:color="auto"/>
          <w:right w:val="single" w:sz="4" w:space="4" w:color="auto"/>
        </w:pBdr>
        <w:spacing w:line="240" w:lineRule="auto"/>
        <w:rPr>
          <w:i/>
          <w:noProof/>
          <w:lang w:val="hu-HU"/>
        </w:rPr>
      </w:pPr>
      <w:r w:rsidRPr="00D05566">
        <w:rPr>
          <w:b/>
          <w:noProof/>
          <w:lang w:val="hu-HU"/>
        </w:rPr>
        <w:t>17.</w:t>
      </w:r>
      <w:r w:rsidRPr="00D05566">
        <w:rPr>
          <w:b/>
          <w:noProof/>
          <w:lang w:val="hu-HU"/>
        </w:rPr>
        <w:tab/>
        <w:t>EGYEDI AZONOSÍTÓ – 2D VONALKÓD</w:t>
      </w:r>
    </w:p>
    <w:p w14:paraId="5DF32F26" w14:textId="77777777" w:rsidR="00BE5F12" w:rsidRPr="00D05566" w:rsidRDefault="00BE5F12" w:rsidP="00F575DA">
      <w:pPr>
        <w:keepNext/>
        <w:spacing w:line="240" w:lineRule="auto"/>
        <w:rPr>
          <w:noProof/>
          <w:lang w:val="hu-HU"/>
        </w:rPr>
      </w:pPr>
    </w:p>
    <w:p w14:paraId="55649AF9" w14:textId="77777777" w:rsidR="00BE5F12" w:rsidRPr="00D05566" w:rsidRDefault="00BE5F12" w:rsidP="00F575DA">
      <w:pPr>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Egyedi azonosítójú 2D vonalkóddal ellátva.</w:t>
      </w:r>
    </w:p>
    <w:p w14:paraId="0F9A17F4" w14:textId="77777777" w:rsidR="00BE5F12" w:rsidRPr="00D05566" w:rsidRDefault="00BE5F12" w:rsidP="00F575DA">
      <w:pPr>
        <w:spacing w:line="240" w:lineRule="auto"/>
        <w:rPr>
          <w:noProof/>
          <w:lang w:val="hu-HU"/>
        </w:rPr>
      </w:pPr>
    </w:p>
    <w:p w14:paraId="2595A8C9" w14:textId="77777777" w:rsidR="00BE5F12" w:rsidRPr="00D05566" w:rsidRDefault="00BE5F12" w:rsidP="00F575DA">
      <w:pPr>
        <w:spacing w:line="240" w:lineRule="auto"/>
        <w:rPr>
          <w:noProof/>
          <w:lang w:val="hu-HU"/>
        </w:rPr>
      </w:pPr>
    </w:p>
    <w:p w14:paraId="7978E2E2" w14:textId="77777777" w:rsidR="00BE5F12" w:rsidRPr="00D05566" w:rsidRDefault="00BE5F12"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hu-HU"/>
        </w:rPr>
      </w:pPr>
      <w:r w:rsidRPr="00D05566">
        <w:rPr>
          <w:b/>
          <w:noProof/>
          <w:lang w:val="hu-HU"/>
        </w:rPr>
        <w:t>18.</w:t>
      </w:r>
      <w:r w:rsidRPr="00D05566">
        <w:rPr>
          <w:b/>
          <w:noProof/>
          <w:lang w:val="hu-HU"/>
        </w:rPr>
        <w:tab/>
        <w:t>EGYEDI AZONOSÍTÓ OLVASHATÓ FORMÁTUMA</w:t>
      </w:r>
    </w:p>
    <w:p w14:paraId="2DA4FD53" w14:textId="77777777" w:rsidR="00BE5F12" w:rsidRPr="00D05566" w:rsidRDefault="00BE5F12" w:rsidP="00F575DA">
      <w:pPr>
        <w:keepNext/>
        <w:spacing w:line="240" w:lineRule="auto"/>
        <w:rPr>
          <w:noProof/>
          <w:lang w:val="hu-HU"/>
        </w:rPr>
      </w:pPr>
    </w:p>
    <w:p w14:paraId="2D97317F" w14:textId="383E60ED" w:rsidR="00BE5F12" w:rsidRPr="00D05566" w:rsidRDefault="00BE5F12" w:rsidP="00F575DA">
      <w:pPr>
        <w:keepNext/>
        <w:spacing w:line="240" w:lineRule="auto"/>
        <w:rPr>
          <w:noProof/>
          <w:lang w:val="hu-HU"/>
        </w:rPr>
      </w:pPr>
      <w:r w:rsidRPr="00D05566">
        <w:rPr>
          <w:lang w:val="hu-HU"/>
        </w:rPr>
        <w:t>PC</w:t>
      </w:r>
    </w:p>
    <w:p w14:paraId="1C528E89" w14:textId="4C192E6D" w:rsidR="00BE5F12" w:rsidRPr="00D05566" w:rsidRDefault="00BE5F12" w:rsidP="00F575DA">
      <w:pPr>
        <w:keepNext/>
        <w:rPr>
          <w:lang w:val="hu-HU"/>
        </w:rPr>
      </w:pPr>
      <w:r w:rsidRPr="00D05566">
        <w:rPr>
          <w:lang w:val="hu-HU"/>
        </w:rPr>
        <w:t>SN</w:t>
      </w:r>
    </w:p>
    <w:p w14:paraId="2632D67E" w14:textId="7D16ECA0" w:rsidR="00BE5F12" w:rsidRPr="00D05566" w:rsidRDefault="00BE5F12" w:rsidP="00F575DA">
      <w:pPr>
        <w:rPr>
          <w:lang w:val="hu-HU"/>
        </w:rPr>
      </w:pPr>
      <w:r w:rsidRPr="00D05566">
        <w:rPr>
          <w:lang w:val="hu-HU"/>
        </w:rPr>
        <w:t>NN</w:t>
      </w:r>
    </w:p>
    <w:p w14:paraId="075B6682" w14:textId="77777777" w:rsidR="00BE5F12" w:rsidRPr="00D05566" w:rsidRDefault="00BE5F12" w:rsidP="00F575DA">
      <w:pPr>
        <w:autoSpaceDE w:val="0"/>
        <w:autoSpaceDN w:val="0"/>
        <w:adjustRightInd w:val="0"/>
        <w:spacing w:line="240" w:lineRule="auto"/>
        <w:rPr>
          <w:color w:val="000000"/>
          <w:szCs w:val="22"/>
          <w:lang w:val="hu-HU"/>
        </w:rPr>
      </w:pPr>
    </w:p>
    <w:p w14:paraId="58784EAF" w14:textId="77777777" w:rsidR="00870057" w:rsidRPr="00D05566" w:rsidRDefault="00F6205C"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1A6F7807" w14:textId="77777777" w:rsidR="00EC3511" w:rsidRPr="00D05566" w:rsidRDefault="00EC3511" w:rsidP="00F575DA">
      <w:pPr>
        <w:shd w:val="clear" w:color="auto" w:fill="FFFFFF"/>
        <w:tabs>
          <w:tab w:val="clear" w:pos="567"/>
        </w:tabs>
        <w:spacing w:line="240" w:lineRule="auto"/>
        <w:rPr>
          <w:noProof/>
          <w:color w:val="000000"/>
          <w:szCs w:val="22"/>
          <w:lang w:val="hu-HU"/>
        </w:rPr>
      </w:pPr>
    </w:p>
    <w:p w14:paraId="415C5FF6"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szCs w:val="22"/>
          <w:lang w:val="hu-HU"/>
        </w:rPr>
        <w:t>A KÜLSŐ CSOMAGOLÁSON FELTÜNTETENDŐ ADATOK</w:t>
      </w:r>
    </w:p>
    <w:p w14:paraId="0FDA3BC8"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hu-HU"/>
        </w:rPr>
      </w:pPr>
    </w:p>
    <w:p w14:paraId="42343236"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hu-HU"/>
        </w:rPr>
      </w:pPr>
      <w:r w:rsidRPr="00D05566">
        <w:rPr>
          <w:b/>
          <w:bCs/>
          <w:szCs w:val="22"/>
          <w:lang w:val="hu-HU"/>
        </w:rPr>
        <w:t>A GYŰJTŐCSOMAGOLÁS KÖZBÜLSŐ KARTONDOBOZA (BLUE BOX NÉLKÜL)</w:t>
      </w:r>
    </w:p>
    <w:p w14:paraId="67771130" w14:textId="77777777" w:rsidR="00870057" w:rsidRPr="00D05566" w:rsidRDefault="00870057" w:rsidP="00F575DA">
      <w:pPr>
        <w:tabs>
          <w:tab w:val="clear" w:pos="567"/>
        </w:tabs>
        <w:spacing w:line="240" w:lineRule="auto"/>
        <w:rPr>
          <w:noProof/>
          <w:color w:val="000000"/>
          <w:szCs w:val="22"/>
          <w:lang w:val="hu-HU"/>
        </w:rPr>
      </w:pPr>
    </w:p>
    <w:p w14:paraId="5DDB5AE4" w14:textId="77777777" w:rsidR="00870057" w:rsidRPr="00D05566" w:rsidRDefault="00870057" w:rsidP="00F575DA">
      <w:pPr>
        <w:tabs>
          <w:tab w:val="clear" w:pos="567"/>
        </w:tabs>
        <w:spacing w:line="240" w:lineRule="auto"/>
        <w:rPr>
          <w:noProof/>
          <w:color w:val="000000"/>
          <w:szCs w:val="22"/>
          <w:lang w:val="hu-HU"/>
        </w:rPr>
      </w:pPr>
    </w:p>
    <w:p w14:paraId="433AD1B7"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1.</w:t>
      </w:r>
      <w:r w:rsidRPr="00D05566">
        <w:rPr>
          <w:b/>
          <w:noProof/>
          <w:color w:val="000000"/>
          <w:szCs w:val="22"/>
          <w:lang w:val="hu-HU"/>
        </w:rPr>
        <w:tab/>
      </w:r>
      <w:r w:rsidRPr="00D05566">
        <w:rPr>
          <w:b/>
          <w:szCs w:val="22"/>
          <w:lang w:val="hu-HU"/>
        </w:rPr>
        <w:t>A GYÓGYSZER NEVE</w:t>
      </w:r>
    </w:p>
    <w:p w14:paraId="428C411B" w14:textId="77777777" w:rsidR="00870057" w:rsidRPr="00D05566" w:rsidRDefault="00870057" w:rsidP="00F575DA">
      <w:pPr>
        <w:tabs>
          <w:tab w:val="clear" w:pos="567"/>
        </w:tabs>
        <w:spacing w:line="240" w:lineRule="auto"/>
        <w:rPr>
          <w:noProof/>
          <w:color w:val="000000"/>
          <w:szCs w:val="22"/>
          <w:lang w:val="hu-HU"/>
        </w:rPr>
      </w:pPr>
    </w:p>
    <w:p w14:paraId="19AA8AAB" w14:textId="77777777" w:rsidR="00870057"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Exforge 5 mg/16</w:t>
      </w:r>
      <w:r w:rsidR="00870057" w:rsidRPr="00D05566">
        <w:rPr>
          <w:color w:val="000000"/>
          <w:szCs w:val="22"/>
          <w:lang w:val="hu-HU"/>
        </w:rPr>
        <w:t>0 mg filmtabletta</w:t>
      </w:r>
    </w:p>
    <w:p w14:paraId="3E967E24" w14:textId="77777777" w:rsidR="00870057" w:rsidRPr="00D05566" w:rsidRDefault="00870057" w:rsidP="00F575DA">
      <w:pPr>
        <w:tabs>
          <w:tab w:val="clear" w:pos="567"/>
        </w:tabs>
        <w:spacing w:line="240" w:lineRule="auto"/>
        <w:rPr>
          <w:color w:val="000000"/>
          <w:szCs w:val="22"/>
          <w:lang w:val="hu-HU"/>
        </w:rPr>
      </w:pPr>
      <w:r w:rsidRPr="00D05566">
        <w:rPr>
          <w:color w:val="000000"/>
          <w:szCs w:val="22"/>
          <w:lang w:val="hu-HU"/>
        </w:rPr>
        <w:t>amlodipin/valzartán</w:t>
      </w:r>
    </w:p>
    <w:p w14:paraId="2E71F183" w14:textId="77777777" w:rsidR="00870057" w:rsidRPr="00D05566" w:rsidRDefault="00870057" w:rsidP="00F575DA">
      <w:pPr>
        <w:tabs>
          <w:tab w:val="clear" w:pos="567"/>
        </w:tabs>
        <w:spacing w:line="240" w:lineRule="auto"/>
        <w:rPr>
          <w:noProof/>
          <w:color w:val="000000"/>
          <w:szCs w:val="22"/>
          <w:lang w:val="hu-HU"/>
        </w:rPr>
      </w:pPr>
    </w:p>
    <w:p w14:paraId="644AFE89" w14:textId="77777777" w:rsidR="00870057" w:rsidRPr="00D05566" w:rsidRDefault="00870057" w:rsidP="00F575DA">
      <w:pPr>
        <w:tabs>
          <w:tab w:val="clear" w:pos="567"/>
        </w:tabs>
        <w:rPr>
          <w:noProof/>
          <w:color w:val="000000"/>
          <w:szCs w:val="22"/>
          <w:lang w:val="hu-HU"/>
        </w:rPr>
      </w:pPr>
    </w:p>
    <w:p w14:paraId="2C13C6B5"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0DBAC7AD" w14:textId="77777777" w:rsidR="00870057" w:rsidRPr="00D05566" w:rsidRDefault="00870057" w:rsidP="00F575DA">
      <w:pPr>
        <w:tabs>
          <w:tab w:val="clear" w:pos="567"/>
        </w:tabs>
        <w:spacing w:line="240" w:lineRule="auto"/>
        <w:rPr>
          <w:noProof/>
          <w:color w:val="000000"/>
          <w:szCs w:val="22"/>
          <w:lang w:val="hu-HU"/>
        </w:rPr>
      </w:pPr>
    </w:p>
    <w:p w14:paraId="518AFAFC" w14:textId="77777777" w:rsidR="00870057" w:rsidRPr="00D05566" w:rsidRDefault="00870057" w:rsidP="00F575DA">
      <w:pPr>
        <w:autoSpaceDE w:val="0"/>
        <w:autoSpaceDN w:val="0"/>
        <w:adjustRightInd w:val="0"/>
        <w:spacing w:line="240" w:lineRule="auto"/>
        <w:rPr>
          <w:color w:val="000000"/>
          <w:szCs w:val="22"/>
          <w:lang w:val="hu-HU"/>
        </w:rPr>
      </w:pPr>
      <w:r w:rsidRPr="00D05566">
        <w:rPr>
          <w:color w:val="000000"/>
          <w:szCs w:val="22"/>
          <w:lang w:val="hu-HU"/>
        </w:rPr>
        <w:t>5 mg amlodipin (amlodipin</w:t>
      </w:r>
      <w:r w:rsidRPr="00D05566">
        <w:rPr>
          <w:color w:val="000000"/>
          <w:szCs w:val="22"/>
          <w:lang w:val="hu-HU"/>
        </w:rPr>
        <w:noBreakHyphen/>
      </w:r>
      <w:r w:rsidR="000E4478" w:rsidRPr="00D05566">
        <w:rPr>
          <w:color w:val="000000"/>
          <w:szCs w:val="22"/>
          <w:lang w:val="hu-HU"/>
        </w:rPr>
        <w:t>bezilát formájában) és 16</w:t>
      </w:r>
      <w:r w:rsidRPr="00D05566">
        <w:rPr>
          <w:color w:val="000000"/>
          <w:szCs w:val="22"/>
          <w:lang w:val="hu-HU"/>
        </w:rPr>
        <w:t>0 mg valzartán filmtablettánként.</w:t>
      </w:r>
    </w:p>
    <w:p w14:paraId="5BCB65CB" w14:textId="77777777" w:rsidR="00870057" w:rsidRPr="00D05566" w:rsidRDefault="00870057" w:rsidP="00F575DA">
      <w:pPr>
        <w:tabs>
          <w:tab w:val="clear" w:pos="567"/>
        </w:tabs>
        <w:spacing w:line="240" w:lineRule="auto"/>
        <w:rPr>
          <w:noProof/>
          <w:color w:val="000000"/>
          <w:szCs w:val="22"/>
          <w:lang w:val="hu-HU"/>
        </w:rPr>
      </w:pPr>
    </w:p>
    <w:p w14:paraId="250D0B31" w14:textId="77777777" w:rsidR="00870057" w:rsidRPr="00D05566" w:rsidRDefault="00870057" w:rsidP="00F575DA">
      <w:pPr>
        <w:tabs>
          <w:tab w:val="clear" w:pos="567"/>
        </w:tabs>
        <w:spacing w:line="240" w:lineRule="auto"/>
        <w:rPr>
          <w:noProof/>
          <w:color w:val="000000"/>
          <w:szCs w:val="22"/>
          <w:lang w:val="hu-HU"/>
        </w:rPr>
      </w:pPr>
    </w:p>
    <w:p w14:paraId="0073269B"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5C9CA694" w14:textId="77777777" w:rsidR="00870057" w:rsidRPr="00D05566" w:rsidRDefault="00870057" w:rsidP="00F575DA">
      <w:pPr>
        <w:tabs>
          <w:tab w:val="clear" w:pos="567"/>
        </w:tabs>
        <w:spacing w:line="240" w:lineRule="auto"/>
        <w:rPr>
          <w:noProof/>
          <w:color w:val="000000"/>
          <w:szCs w:val="22"/>
          <w:lang w:val="hu-HU"/>
        </w:rPr>
      </w:pPr>
    </w:p>
    <w:p w14:paraId="00AF644C" w14:textId="77777777" w:rsidR="00870057" w:rsidRPr="00D05566" w:rsidRDefault="00870057" w:rsidP="00F575DA">
      <w:pPr>
        <w:tabs>
          <w:tab w:val="clear" w:pos="567"/>
        </w:tabs>
        <w:spacing w:line="240" w:lineRule="auto"/>
        <w:rPr>
          <w:noProof/>
          <w:color w:val="000000"/>
          <w:szCs w:val="22"/>
          <w:lang w:val="hu-HU"/>
        </w:rPr>
      </w:pPr>
    </w:p>
    <w:p w14:paraId="63A75F18"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26F8115C" w14:textId="77777777" w:rsidR="00870057" w:rsidRPr="00D05566" w:rsidRDefault="00870057" w:rsidP="00F575DA">
      <w:pPr>
        <w:tabs>
          <w:tab w:val="clear" w:pos="567"/>
        </w:tabs>
        <w:spacing w:line="240" w:lineRule="auto"/>
        <w:rPr>
          <w:noProof/>
          <w:color w:val="000000"/>
          <w:szCs w:val="22"/>
          <w:lang w:val="hu-HU"/>
        </w:rPr>
      </w:pPr>
    </w:p>
    <w:p w14:paraId="15BEBC1C" w14:textId="77777777" w:rsidR="0009773C" w:rsidRPr="00D05566" w:rsidRDefault="0009773C" w:rsidP="00F575DA">
      <w:pPr>
        <w:tabs>
          <w:tab w:val="clear" w:pos="567"/>
        </w:tabs>
        <w:spacing w:line="240" w:lineRule="auto"/>
        <w:rPr>
          <w:szCs w:val="22"/>
          <w:shd w:val="clear" w:color="auto" w:fill="D9D9D9"/>
          <w:lang w:val="hu-HU" w:bidi="th-TH"/>
        </w:rPr>
      </w:pPr>
      <w:r w:rsidRPr="00D05566">
        <w:rPr>
          <w:szCs w:val="22"/>
          <w:shd w:val="pct15" w:color="auto" w:fill="FFFFFF" w:themeFill="background1"/>
          <w:lang w:val="hu-HU" w:bidi="th-TH"/>
        </w:rPr>
        <w:t>Filmtabletta</w:t>
      </w:r>
    </w:p>
    <w:p w14:paraId="51432ECD" w14:textId="77777777" w:rsidR="0009773C" w:rsidRPr="00D05566" w:rsidRDefault="0009773C" w:rsidP="00F575DA">
      <w:pPr>
        <w:tabs>
          <w:tab w:val="clear" w:pos="567"/>
        </w:tabs>
        <w:spacing w:line="240" w:lineRule="auto"/>
        <w:rPr>
          <w:color w:val="000000"/>
          <w:szCs w:val="22"/>
          <w:lang w:val="hu-HU" w:bidi="th-TH"/>
        </w:rPr>
      </w:pPr>
    </w:p>
    <w:p w14:paraId="196743E5" w14:textId="77777777" w:rsidR="00870057" w:rsidRPr="00D05566" w:rsidRDefault="00870057" w:rsidP="00F575DA">
      <w:pPr>
        <w:tabs>
          <w:tab w:val="clear" w:pos="567"/>
        </w:tabs>
        <w:spacing w:line="240" w:lineRule="auto"/>
        <w:rPr>
          <w:szCs w:val="22"/>
          <w:lang w:val="hu-HU"/>
        </w:rPr>
      </w:pPr>
      <w:r w:rsidRPr="00D05566">
        <w:rPr>
          <w:color w:val="000000"/>
          <w:szCs w:val="22"/>
          <w:lang w:val="hu-HU" w:bidi="th-TH"/>
        </w:rPr>
        <w:t>70 filmtabletta</w:t>
      </w:r>
      <w:r w:rsidR="005D7FBC" w:rsidRPr="00D05566">
        <w:rPr>
          <w:color w:val="000000"/>
          <w:szCs w:val="22"/>
          <w:lang w:val="hu-HU" w:bidi="th-TH"/>
        </w:rPr>
        <w:t xml:space="preserve">. </w:t>
      </w:r>
      <w:r w:rsidRPr="00D05566">
        <w:rPr>
          <w:szCs w:val="22"/>
          <w:lang w:val="hu-HU"/>
        </w:rPr>
        <w:t>A gyűjtőcsomagolás része</w:t>
      </w:r>
      <w:r w:rsidR="0009773C" w:rsidRPr="00D05566">
        <w:rPr>
          <w:szCs w:val="22"/>
          <w:lang w:val="hu-HU"/>
        </w:rPr>
        <w:t>.</w:t>
      </w:r>
      <w:r w:rsidRPr="00D05566">
        <w:rPr>
          <w:szCs w:val="22"/>
          <w:lang w:val="hu-HU"/>
        </w:rPr>
        <w:t xml:space="preserve"> </w:t>
      </w:r>
      <w:r w:rsidR="0009773C" w:rsidRPr="00D05566">
        <w:rPr>
          <w:szCs w:val="22"/>
          <w:lang w:val="hu-HU"/>
        </w:rPr>
        <w:t>K</w:t>
      </w:r>
      <w:r w:rsidR="005D7FBC" w:rsidRPr="00D05566">
        <w:rPr>
          <w:szCs w:val="22"/>
          <w:lang w:val="hu-HU"/>
        </w:rPr>
        <w:t>ülön nem árusítható</w:t>
      </w:r>
      <w:r w:rsidRPr="00D05566">
        <w:rPr>
          <w:szCs w:val="22"/>
          <w:lang w:val="hu-HU"/>
        </w:rPr>
        <w:t>.</w:t>
      </w:r>
    </w:p>
    <w:p w14:paraId="29A45E5E" w14:textId="77777777" w:rsidR="009E5487" w:rsidRPr="00D05566" w:rsidRDefault="009E5487" w:rsidP="00F575DA">
      <w:pPr>
        <w:tabs>
          <w:tab w:val="clear" w:pos="567"/>
        </w:tabs>
        <w:spacing w:line="240" w:lineRule="auto"/>
        <w:rPr>
          <w:szCs w:val="22"/>
          <w:shd w:val="pct15" w:color="auto" w:fill="FFFFFF" w:themeFill="background1"/>
          <w:lang w:val="hu-HU" w:bidi="th-TH"/>
        </w:rPr>
      </w:pPr>
      <w:r w:rsidRPr="00D05566">
        <w:rPr>
          <w:szCs w:val="22"/>
          <w:shd w:val="pct15" w:color="auto" w:fill="FFFFFF" w:themeFill="background1"/>
          <w:lang w:val="hu-HU" w:bidi="th-TH"/>
        </w:rPr>
        <w:t>14 filmtabletta</w:t>
      </w:r>
      <w:r w:rsidR="005D7FBC" w:rsidRPr="00D05566">
        <w:rPr>
          <w:szCs w:val="22"/>
          <w:shd w:val="pct15" w:color="auto" w:fill="FFFFFF" w:themeFill="background1"/>
          <w:lang w:val="hu-HU" w:bidi="th-TH"/>
        </w:rPr>
        <w:t xml:space="preserve">. </w:t>
      </w:r>
      <w:r w:rsidRPr="00D05566">
        <w:rPr>
          <w:szCs w:val="22"/>
          <w:shd w:val="pct15" w:color="auto" w:fill="FFFFFF" w:themeFill="background1"/>
          <w:lang w:val="hu-HU" w:bidi="th-TH"/>
        </w:rPr>
        <w:t>A gyűjtőcsomagolás része</w:t>
      </w:r>
      <w:r w:rsidR="0009773C" w:rsidRPr="00D05566">
        <w:rPr>
          <w:szCs w:val="22"/>
          <w:shd w:val="pct15" w:color="auto" w:fill="FFFFFF" w:themeFill="background1"/>
          <w:lang w:val="hu-HU" w:bidi="th-TH"/>
        </w:rPr>
        <w:t>.</w:t>
      </w:r>
      <w:r w:rsidRPr="00D05566">
        <w:rPr>
          <w:szCs w:val="22"/>
          <w:shd w:val="pct15" w:color="auto" w:fill="FFFFFF" w:themeFill="background1"/>
          <w:lang w:val="hu-HU" w:bidi="th-TH"/>
        </w:rPr>
        <w:t xml:space="preserve"> </w:t>
      </w:r>
      <w:r w:rsidR="0009773C" w:rsidRPr="00D05566">
        <w:rPr>
          <w:szCs w:val="22"/>
          <w:shd w:val="pct15" w:color="auto" w:fill="FFFFFF" w:themeFill="background1"/>
          <w:lang w:val="hu-HU" w:bidi="th-TH"/>
        </w:rPr>
        <w:t>K</w:t>
      </w:r>
      <w:r w:rsidR="005D7FBC" w:rsidRPr="00D05566">
        <w:rPr>
          <w:szCs w:val="22"/>
          <w:shd w:val="pct15" w:color="auto" w:fill="FFFFFF" w:themeFill="background1"/>
          <w:lang w:val="hu-HU" w:bidi="th-TH"/>
        </w:rPr>
        <w:t>ülön nem árusítható</w:t>
      </w:r>
      <w:r w:rsidRPr="00D05566">
        <w:rPr>
          <w:szCs w:val="22"/>
          <w:shd w:val="pct15" w:color="auto" w:fill="FFFFFF" w:themeFill="background1"/>
          <w:lang w:val="hu-HU" w:bidi="th-TH"/>
        </w:rPr>
        <w:t>.</w:t>
      </w:r>
    </w:p>
    <w:p w14:paraId="21C4FC24" w14:textId="77777777" w:rsidR="00870057" w:rsidRPr="00D05566" w:rsidRDefault="00870057" w:rsidP="00F575DA">
      <w:pPr>
        <w:tabs>
          <w:tab w:val="clear" w:pos="567"/>
        </w:tabs>
        <w:spacing w:line="240" w:lineRule="auto"/>
        <w:rPr>
          <w:color w:val="000000"/>
          <w:szCs w:val="22"/>
          <w:lang w:val="hu-HU" w:bidi="th-TH"/>
        </w:rPr>
      </w:pPr>
    </w:p>
    <w:p w14:paraId="1D09A934" w14:textId="77777777" w:rsidR="00870057" w:rsidRPr="00D05566" w:rsidRDefault="00870057" w:rsidP="00F575DA">
      <w:pPr>
        <w:tabs>
          <w:tab w:val="clear" w:pos="567"/>
        </w:tabs>
        <w:spacing w:line="240" w:lineRule="auto"/>
        <w:rPr>
          <w:noProof/>
          <w:color w:val="000000"/>
          <w:szCs w:val="22"/>
          <w:lang w:val="hu-HU"/>
        </w:rPr>
      </w:pPr>
    </w:p>
    <w:p w14:paraId="16ACE53E"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01E33B97" w14:textId="77777777" w:rsidR="00870057" w:rsidRPr="00D05566" w:rsidRDefault="00870057" w:rsidP="00F575DA">
      <w:pPr>
        <w:tabs>
          <w:tab w:val="clear" w:pos="567"/>
        </w:tabs>
        <w:spacing w:line="240" w:lineRule="auto"/>
        <w:rPr>
          <w:i/>
          <w:noProof/>
          <w:color w:val="000000"/>
          <w:szCs w:val="22"/>
          <w:lang w:val="hu-HU"/>
        </w:rPr>
      </w:pPr>
    </w:p>
    <w:p w14:paraId="0571CEF3" w14:textId="77777777" w:rsidR="00870057" w:rsidRPr="00D05566" w:rsidRDefault="00870057" w:rsidP="00F575DA">
      <w:pPr>
        <w:spacing w:line="260" w:lineRule="atLeast"/>
        <w:rPr>
          <w:szCs w:val="22"/>
          <w:lang w:val="hu-HU"/>
        </w:rPr>
      </w:pPr>
      <w:r w:rsidRPr="00D05566">
        <w:rPr>
          <w:szCs w:val="22"/>
          <w:lang w:val="hu-HU"/>
        </w:rPr>
        <w:t>Használat előtt olvassa el a mellékelt betegtájékoztatót!</w:t>
      </w:r>
    </w:p>
    <w:p w14:paraId="7A1CF181" w14:textId="2760AF8E" w:rsidR="005D7FBC" w:rsidRPr="00D05566" w:rsidRDefault="005D7FBC"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4369DFA9" w14:textId="77777777" w:rsidR="00870057" w:rsidRPr="00D05566" w:rsidRDefault="00870057" w:rsidP="00F575DA">
      <w:pPr>
        <w:tabs>
          <w:tab w:val="clear" w:pos="567"/>
        </w:tabs>
        <w:spacing w:line="240" w:lineRule="auto"/>
        <w:rPr>
          <w:noProof/>
          <w:color w:val="000000"/>
          <w:szCs w:val="22"/>
          <w:lang w:val="hu-HU"/>
        </w:rPr>
      </w:pPr>
    </w:p>
    <w:p w14:paraId="4FB6200C" w14:textId="77777777" w:rsidR="00870057" w:rsidRPr="00D05566" w:rsidRDefault="00870057" w:rsidP="00F575DA">
      <w:pPr>
        <w:tabs>
          <w:tab w:val="clear" w:pos="567"/>
        </w:tabs>
        <w:spacing w:line="240" w:lineRule="auto"/>
        <w:rPr>
          <w:noProof/>
          <w:color w:val="000000"/>
          <w:szCs w:val="22"/>
          <w:lang w:val="hu-HU"/>
        </w:rPr>
      </w:pPr>
    </w:p>
    <w:p w14:paraId="18F85B68"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KÜLÖN FIGYELMEZTETÉS, MELY SZERINT A GYÓGYSZERT GYERMEKEKTŐL ELZÁRVA KELL TARTANI</w:t>
      </w:r>
    </w:p>
    <w:p w14:paraId="0AD75F9B" w14:textId="77777777" w:rsidR="00870057" w:rsidRPr="00D05566" w:rsidRDefault="00870057" w:rsidP="00F575DA">
      <w:pPr>
        <w:tabs>
          <w:tab w:val="clear" w:pos="567"/>
        </w:tabs>
        <w:spacing w:line="240" w:lineRule="auto"/>
        <w:rPr>
          <w:noProof/>
          <w:color w:val="000000"/>
          <w:szCs w:val="22"/>
          <w:lang w:val="hu-HU"/>
        </w:rPr>
      </w:pPr>
    </w:p>
    <w:p w14:paraId="037B60FA" w14:textId="77777777" w:rsidR="00870057" w:rsidRPr="00D05566" w:rsidRDefault="00870057" w:rsidP="00F575DA">
      <w:pPr>
        <w:spacing w:line="260" w:lineRule="atLeast"/>
        <w:ind w:right="-2"/>
        <w:rPr>
          <w:szCs w:val="22"/>
          <w:lang w:val="hu-HU"/>
        </w:rPr>
      </w:pPr>
      <w:r w:rsidRPr="00D05566">
        <w:rPr>
          <w:szCs w:val="22"/>
          <w:lang w:val="hu-HU"/>
        </w:rPr>
        <w:t>A gyógyszer gyermekektől elzárva tartandó!</w:t>
      </w:r>
    </w:p>
    <w:p w14:paraId="2F441BFB" w14:textId="77777777" w:rsidR="00870057" w:rsidRPr="00D05566" w:rsidRDefault="00870057" w:rsidP="00F575DA">
      <w:pPr>
        <w:tabs>
          <w:tab w:val="clear" w:pos="567"/>
        </w:tabs>
        <w:spacing w:line="240" w:lineRule="auto"/>
        <w:rPr>
          <w:noProof/>
          <w:color w:val="000000"/>
          <w:szCs w:val="22"/>
          <w:lang w:val="hu-HU"/>
        </w:rPr>
      </w:pPr>
    </w:p>
    <w:p w14:paraId="62F238C2" w14:textId="77777777" w:rsidR="00870057" w:rsidRPr="00D05566" w:rsidRDefault="00870057" w:rsidP="00F575DA">
      <w:pPr>
        <w:tabs>
          <w:tab w:val="clear" w:pos="567"/>
        </w:tabs>
        <w:spacing w:line="240" w:lineRule="auto"/>
        <w:rPr>
          <w:noProof/>
          <w:color w:val="000000"/>
          <w:szCs w:val="22"/>
          <w:lang w:val="hu-HU"/>
        </w:rPr>
      </w:pPr>
    </w:p>
    <w:p w14:paraId="01785CBF"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018ABEF1" w14:textId="77777777" w:rsidR="00870057" w:rsidRPr="00D05566" w:rsidRDefault="00870057" w:rsidP="00F575DA">
      <w:pPr>
        <w:tabs>
          <w:tab w:val="clear" w:pos="567"/>
        </w:tabs>
        <w:spacing w:line="240" w:lineRule="auto"/>
        <w:rPr>
          <w:noProof/>
          <w:color w:val="000000"/>
          <w:szCs w:val="22"/>
          <w:lang w:val="hu-HU"/>
        </w:rPr>
      </w:pPr>
    </w:p>
    <w:p w14:paraId="42CBD5D4" w14:textId="77777777" w:rsidR="00870057" w:rsidRPr="00D05566" w:rsidRDefault="00870057" w:rsidP="00F575DA">
      <w:pPr>
        <w:tabs>
          <w:tab w:val="clear" w:pos="567"/>
        </w:tabs>
        <w:spacing w:line="240" w:lineRule="auto"/>
        <w:rPr>
          <w:noProof/>
          <w:color w:val="000000"/>
          <w:szCs w:val="22"/>
          <w:lang w:val="hu-HU"/>
        </w:rPr>
      </w:pPr>
    </w:p>
    <w:p w14:paraId="20D706C9"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742C134D" w14:textId="77777777" w:rsidR="00870057" w:rsidRPr="00D05566" w:rsidRDefault="00870057" w:rsidP="00F575DA">
      <w:pPr>
        <w:tabs>
          <w:tab w:val="clear" w:pos="567"/>
        </w:tabs>
        <w:spacing w:line="240" w:lineRule="auto"/>
        <w:rPr>
          <w:noProof/>
          <w:color w:val="000000"/>
          <w:szCs w:val="22"/>
          <w:lang w:val="hu-HU"/>
        </w:rPr>
      </w:pPr>
    </w:p>
    <w:p w14:paraId="59ED5959" w14:textId="77777777" w:rsidR="00870057" w:rsidRPr="00D05566" w:rsidRDefault="0009773C" w:rsidP="00F575DA">
      <w:pPr>
        <w:tabs>
          <w:tab w:val="clear" w:pos="567"/>
        </w:tabs>
        <w:spacing w:line="240" w:lineRule="auto"/>
        <w:rPr>
          <w:szCs w:val="22"/>
          <w:lang w:val="hu-HU"/>
        </w:rPr>
      </w:pPr>
      <w:r w:rsidRPr="00D05566">
        <w:rPr>
          <w:szCs w:val="22"/>
          <w:lang w:val="hu-HU"/>
        </w:rPr>
        <w:t>EXP</w:t>
      </w:r>
    </w:p>
    <w:p w14:paraId="01898639" w14:textId="77777777" w:rsidR="00870057" w:rsidRPr="00D05566" w:rsidRDefault="00870057" w:rsidP="00F575DA">
      <w:pPr>
        <w:tabs>
          <w:tab w:val="clear" w:pos="567"/>
        </w:tabs>
        <w:spacing w:line="240" w:lineRule="auto"/>
        <w:rPr>
          <w:noProof/>
          <w:color w:val="000000"/>
          <w:szCs w:val="22"/>
          <w:lang w:val="hu-HU"/>
        </w:rPr>
      </w:pPr>
    </w:p>
    <w:p w14:paraId="13EEF8D9" w14:textId="77777777" w:rsidR="00870057" w:rsidRPr="00D05566" w:rsidRDefault="00870057" w:rsidP="00F575DA">
      <w:pPr>
        <w:tabs>
          <w:tab w:val="clear" w:pos="567"/>
        </w:tabs>
        <w:spacing w:line="240" w:lineRule="auto"/>
        <w:rPr>
          <w:noProof/>
          <w:color w:val="000000"/>
          <w:szCs w:val="22"/>
          <w:lang w:val="hu-HU"/>
        </w:rPr>
      </w:pPr>
    </w:p>
    <w:p w14:paraId="51CD62E4" w14:textId="77777777" w:rsidR="00870057" w:rsidRPr="00D05566" w:rsidRDefault="00870057"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4F57A3CD" w14:textId="77777777" w:rsidR="00870057" w:rsidRPr="00D05566" w:rsidRDefault="00870057" w:rsidP="00F575DA">
      <w:pPr>
        <w:keepNext/>
        <w:tabs>
          <w:tab w:val="clear" w:pos="567"/>
        </w:tabs>
        <w:spacing w:line="240" w:lineRule="auto"/>
        <w:rPr>
          <w:noProof/>
          <w:color w:val="000000"/>
          <w:szCs w:val="22"/>
          <w:lang w:val="hu-HU"/>
        </w:rPr>
      </w:pPr>
    </w:p>
    <w:p w14:paraId="7033BEE5" w14:textId="77777777" w:rsidR="00870057" w:rsidRPr="00D05566" w:rsidRDefault="00870057"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0C2F45B7" w14:textId="77777777" w:rsidR="00F50938" w:rsidRPr="00D05566" w:rsidRDefault="00F50938" w:rsidP="00F575DA">
      <w:pPr>
        <w:keepNext/>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0C922DF6" w14:textId="77777777" w:rsidR="00870057" w:rsidRPr="00D05566" w:rsidRDefault="00870057" w:rsidP="00F575DA">
      <w:pPr>
        <w:keepNext/>
        <w:tabs>
          <w:tab w:val="clear" w:pos="567"/>
        </w:tabs>
        <w:spacing w:line="240" w:lineRule="auto"/>
        <w:rPr>
          <w:noProof/>
          <w:color w:val="000000"/>
          <w:szCs w:val="22"/>
          <w:lang w:val="hu-HU"/>
        </w:rPr>
      </w:pPr>
    </w:p>
    <w:p w14:paraId="5EF9FDD9" w14:textId="77777777" w:rsidR="00870057" w:rsidRPr="00D05566" w:rsidRDefault="00870057" w:rsidP="00F575DA">
      <w:pPr>
        <w:tabs>
          <w:tab w:val="clear" w:pos="567"/>
        </w:tabs>
        <w:spacing w:line="240" w:lineRule="auto"/>
        <w:ind w:left="567" w:hanging="567"/>
        <w:rPr>
          <w:noProof/>
          <w:color w:val="000000"/>
          <w:szCs w:val="22"/>
          <w:lang w:val="hu-HU"/>
        </w:rPr>
      </w:pPr>
    </w:p>
    <w:p w14:paraId="378C529D" w14:textId="77777777" w:rsidR="00870057" w:rsidRPr="00D05566" w:rsidRDefault="00870057"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1D4A1047" w14:textId="77777777" w:rsidR="00870057" w:rsidRPr="00D05566" w:rsidRDefault="00870057" w:rsidP="00F575DA">
      <w:pPr>
        <w:keepNext/>
        <w:keepLines/>
        <w:tabs>
          <w:tab w:val="clear" w:pos="567"/>
        </w:tabs>
        <w:spacing w:line="240" w:lineRule="auto"/>
        <w:rPr>
          <w:noProof/>
          <w:color w:val="000000"/>
          <w:szCs w:val="22"/>
          <w:lang w:val="hu-HU"/>
        </w:rPr>
      </w:pPr>
    </w:p>
    <w:p w14:paraId="3D5F32F5" w14:textId="77777777" w:rsidR="00870057" w:rsidRPr="00D05566" w:rsidRDefault="00870057" w:rsidP="00F575DA">
      <w:pPr>
        <w:tabs>
          <w:tab w:val="clear" w:pos="567"/>
        </w:tabs>
        <w:spacing w:line="240" w:lineRule="auto"/>
        <w:rPr>
          <w:noProof/>
          <w:color w:val="000000"/>
          <w:szCs w:val="22"/>
          <w:lang w:val="hu-HU"/>
        </w:rPr>
      </w:pPr>
    </w:p>
    <w:p w14:paraId="0832BF91" w14:textId="77777777" w:rsidR="00870057" w:rsidRPr="00D05566" w:rsidRDefault="00870057"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1DEBD9FF" w14:textId="77777777" w:rsidR="00870057" w:rsidRPr="00D05566" w:rsidRDefault="00870057" w:rsidP="00F575DA">
      <w:pPr>
        <w:keepNext/>
        <w:tabs>
          <w:tab w:val="clear" w:pos="567"/>
        </w:tabs>
        <w:spacing w:line="240" w:lineRule="auto"/>
        <w:rPr>
          <w:noProof/>
          <w:color w:val="000000"/>
          <w:szCs w:val="22"/>
          <w:lang w:val="hu-HU"/>
        </w:rPr>
      </w:pPr>
    </w:p>
    <w:p w14:paraId="7C16C793" w14:textId="77777777" w:rsidR="00870057" w:rsidRPr="00D05566" w:rsidRDefault="00870057"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10F35E99" w14:textId="77777777" w:rsidR="00717818" w:rsidRPr="00D05566" w:rsidRDefault="00717818" w:rsidP="00F575DA">
      <w:pPr>
        <w:keepNext/>
        <w:spacing w:line="240" w:lineRule="auto"/>
        <w:rPr>
          <w:color w:val="000000"/>
        </w:rPr>
      </w:pPr>
      <w:r w:rsidRPr="00D05566">
        <w:rPr>
          <w:color w:val="000000"/>
        </w:rPr>
        <w:t>Vista Building</w:t>
      </w:r>
    </w:p>
    <w:p w14:paraId="6380C15D" w14:textId="77777777" w:rsidR="00717818" w:rsidRPr="00D05566" w:rsidRDefault="00717818" w:rsidP="00F575DA">
      <w:pPr>
        <w:keepNext/>
        <w:spacing w:line="240" w:lineRule="auto"/>
        <w:rPr>
          <w:color w:val="000000"/>
        </w:rPr>
      </w:pPr>
      <w:r w:rsidRPr="00D05566">
        <w:rPr>
          <w:color w:val="000000"/>
        </w:rPr>
        <w:t>Elm Park, Merrion Road</w:t>
      </w:r>
    </w:p>
    <w:p w14:paraId="5D86E5F3" w14:textId="77777777" w:rsidR="00717818" w:rsidRPr="00D05566" w:rsidRDefault="00717818" w:rsidP="00F575DA">
      <w:pPr>
        <w:keepNext/>
        <w:spacing w:line="240" w:lineRule="auto"/>
        <w:rPr>
          <w:color w:val="000000"/>
        </w:rPr>
      </w:pPr>
      <w:r w:rsidRPr="00D05566">
        <w:rPr>
          <w:color w:val="000000"/>
        </w:rPr>
        <w:t>Dublin 4</w:t>
      </w:r>
    </w:p>
    <w:p w14:paraId="1B307AF7" w14:textId="77777777" w:rsidR="0087005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2DEA077C" w14:textId="77777777" w:rsidR="00870057" w:rsidRPr="00D05566" w:rsidRDefault="00870057" w:rsidP="00F575DA">
      <w:pPr>
        <w:tabs>
          <w:tab w:val="clear" w:pos="567"/>
        </w:tabs>
        <w:spacing w:line="240" w:lineRule="auto"/>
        <w:rPr>
          <w:noProof/>
          <w:color w:val="000000"/>
          <w:szCs w:val="22"/>
        </w:rPr>
      </w:pPr>
    </w:p>
    <w:p w14:paraId="062DEAE7" w14:textId="77777777" w:rsidR="00870057" w:rsidRPr="00D05566" w:rsidRDefault="00870057" w:rsidP="00F575DA">
      <w:pPr>
        <w:tabs>
          <w:tab w:val="clear" w:pos="567"/>
        </w:tabs>
        <w:spacing w:line="240" w:lineRule="auto"/>
        <w:rPr>
          <w:noProof/>
          <w:color w:val="000000"/>
          <w:szCs w:val="22"/>
        </w:rPr>
      </w:pPr>
    </w:p>
    <w:p w14:paraId="2A996501"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59C49CF8" w14:textId="77777777" w:rsidR="00870057" w:rsidRPr="00D05566" w:rsidRDefault="00870057" w:rsidP="00F575DA">
      <w:pPr>
        <w:tabs>
          <w:tab w:val="clear" w:pos="567"/>
        </w:tabs>
        <w:spacing w:line="240" w:lineRule="auto"/>
        <w:rPr>
          <w:noProof/>
          <w:color w:val="000000"/>
          <w:szCs w:val="22"/>
        </w:rPr>
      </w:pPr>
    </w:p>
    <w:p w14:paraId="66C6CC7A" w14:textId="77777777" w:rsidR="00870057" w:rsidRPr="00D05566" w:rsidRDefault="00870057" w:rsidP="00F575DA">
      <w:pPr>
        <w:tabs>
          <w:tab w:val="clear" w:pos="567"/>
          <w:tab w:val="left" w:pos="2268"/>
        </w:tabs>
        <w:spacing w:line="240" w:lineRule="auto"/>
        <w:rPr>
          <w:color w:val="000000"/>
          <w:szCs w:val="22"/>
          <w:shd w:val="clear" w:color="auto" w:fill="D9D9D9"/>
          <w:lang w:val="fr-FR" w:bidi="th-TH"/>
        </w:rPr>
      </w:pPr>
      <w:r w:rsidRPr="00D05566">
        <w:rPr>
          <w:color w:val="000000"/>
          <w:szCs w:val="22"/>
          <w:lang w:val="fr-FR"/>
        </w:rPr>
        <w:t>EU/1/06/370/0</w:t>
      </w:r>
      <w:r w:rsidR="000E4478" w:rsidRPr="00D05566">
        <w:rPr>
          <w:color w:val="000000"/>
          <w:szCs w:val="22"/>
          <w:lang w:val="fr-FR"/>
        </w:rPr>
        <w:t>35</w:t>
      </w:r>
      <w:r w:rsidRPr="00D05566">
        <w:rPr>
          <w:noProof/>
          <w:color w:val="000000"/>
          <w:szCs w:val="22"/>
          <w:lang w:val="fr-FR"/>
        </w:rPr>
        <w:tab/>
      </w:r>
      <w:r w:rsidRPr="00D05566">
        <w:rPr>
          <w:szCs w:val="22"/>
          <w:shd w:val="pct15" w:color="auto" w:fill="FFFFFF" w:themeFill="background1"/>
          <w:lang w:val="hu-HU" w:bidi="th-TH"/>
        </w:rPr>
        <w:t>280 filmtabletta (4x70)</w:t>
      </w:r>
    </w:p>
    <w:p w14:paraId="739F6438" w14:textId="77777777" w:rsidR="009E5487" w:rsidRPr="00D05566" w:rsidRDefault="009E5487" w:rsidP="00F575DA">
      <w:pPr>
        <w:tabs>
          <w:tab w:val="clear" w:pos="567"/>
          <w:tab w:val="left" w:pos="2268"/>
        </w:tabs>
        <w:spacing w:line="240" w:lineRule="auto"/>
        <w:rPr>
          <w:szCs w:val="22"/>
          <w:shd w:val="pct15" w:color="auto" w:fill="FFFFFF" w:themeFill="background1"/>
          <w:lang w:val="hu-HU" w:bidi="th-TH"/>
        </w:rPr>
      </w:pPr>
      <w:r w:rsidRPr="00D05566">
        <w:rPr>
          <w:szCs w:val="22"/>
          <w:shd w:val="pct15" w:color="auto" w:fill="FFFFFF" w:themeFill="background1"/>
          <w:lang w:val="hu-HU" w:bidi="th-TH"/>
        </w:rPr>
        <w:t>EU/1/06/370/038</w:t>
      </w:r>
      <w:r w:rsidRPr="00D05566">
        <w:rPr>
          <w:szCs w:val="22"/>
          <w:shd w:val="pct15" w:color="auto" w:fill="FFFFFF" w:themeFill="background1"/>
          <w:lang w:val="hu-HU" w:bidi="th-TH"/>
        </w:rPr>
        <w:tab/>
        <w:t>280 filmtabletta (20x14)</w:t>
      </w:r>
    </w:p>
    <w:p w14:paraId="44D4BADE" w14:textId="77777777" w:rsidR="00870057" w:rsidRPr="00D05566" w:rsidRDefault="00870057" w:rsidP="00F575DA">
      <w:pPr>
        <w:tabs>
          <w:tab w:val="clear" w:pos="567"/>
          <w:tab w:val="left" w:pos="2268"/>
        </w:tabs>
        <w:spacing w:line="240" w:lineRule="auto"/>
        <w:rPr>
          <w:color w:val="000000"/>
          <w:szCs w:val="22"/>
          <w:shd w:val="clear" w:color="auto" w:fill="D9D9D9"/>
          <w:lang w:val="fr-FR" w:bidi="th-TH"/>
        </w:rPr>
      </w:pPr>
    </w:p>
    <w:p w14:paraId="3011C0AC" w14:textId="77777777" w:rsidR="00870057" w:rsidRPr="00D05566" w:rsidRDefault="00870057" w:rsidP="00F575DA">
      <w:pPr>
        <w:tabs>
          <w:tab w:val="clear" w:pos="567"/>
        </w:tabs>
        <w:spacing w:line="240" w:lineRule="auto"/>
        <w:rPr>
          <w:noProof/>
          <w:color w:val="000000"/>
          <w:szCs w:val="22"/>
          <w:lang w:val="fr-FR"/>
        </w:rPr>
      </w:pPr>
    </w:p>
    <w:p w14:paraId="34196126"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4CB0C067" w14:textId="77777777" w:rsidR="00870057" w:rsidRPr="00D05566" w:rsidRDefault="00870057" w:rsidP="00F575DA">
      <w:pPr>
        <w:tabs>
          <w:tab w:val="clear" w:pos="567"/>
        </w:tabs>
        <w:spacing w:line="240" w:lineRule="auto"/>
        <w:rPr>
          <w:noProof/>
          <w:color w:val="000000"/>
          <w:szCs w:val="22"/>
          <w:lang w:val="fr-FR"/>
        </w:rPr>
      </w:pPr>
    </w:p>
    <w:p w14:paraId="33D201D7" w14:textId="77777777" w:rsidR="00870057" w:rsidRPr="00D05566" w:rsidRDefault="0009773C" w:rsidP="00F575DA">
      <w:pPr>
        <w:tabs>
          <w:tab w:val="clear" w:pos="567"/>
        </w:tabs>
        <w:spacing w:line="240" w:lineRule="auto"/>
        <w:rPr>
          <w:color w:val="000000"/>
          <w:szCs w:val="22"/>
          <w:lang w:val="hu-HU"/>
        </w:rPr>
      </w:pPr>
      <w:r w:rsidRPr="00D05566">
        <w:rPr>
          <w:color w:val="000000"/>
          <w:szCs w:val="22"/>
          <w:lang w:val="hu-HU"/>
        </w:rPr>
        <w:t>Lot</w:t>
      </w:r>
    </w:p>
    <w:p w14:paraId="1A9D6774" w14:textId="77777777" w:rsidR="00870057" w:rsidRPr="00D05566" w:rsidRDefault="00870057" w:rsidP="00F575DA">
      <w:pPr>
        <w:tabs>
          <w:tab w:val="clear" w:pos="567"/>
        </w:tabs>
        <w:spacing w:line="240" w:lineRule="auto"/>
        <w:rPr>
          <w:noProof/>
          <w:color w:val="000000"/>
          <w:szCs w:val="22"/>
          <w:lang w:val="fr-FR"/>
        </w:rPr>
      </w:pPr>
    </w:p>
    <w:p w14:paraId="23969885" w14:textId="77777777" w:rsidR="00870057" w:rsidRPr="00D05566" w:rsidRDefault="00870057" w:rsidP="00F575DA">
      <w:pPr>
        <w:tabs>
          <w:tab w:val="clear" w:pos="567"/>
        </w:tabs>
        <w:spacing w:line="240" w:lineRule="auto"/>
        <w:rPr>
          <w:noProof/>
          <w:color w:val="000000"/>
          <w:szCs w:val="22"/>
          <w:lang w:val="fr-FR"/>
        </w:rPr>
      </w:pPr>
    </w:p>
    <w:p w14:paraId="6365F5D0"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D052BF" w:rsidRPr="00D05566">
        <w:rPr>
          <w:b/>
          <w:szCs w:val="22"/>
          <w:lang w:val="hu-HU"/>
        </w:rPr>
        <w:t>E</w:t>
      </w:r>
    </w:p>
    <w:p w14:paraId="5994220C" w14:textId="77777777" w:rsidR="00870057" w:rsidRPr="00D05566" w:rsidRDefault="00870057" w:rsidP="00F575DA">
      <w:pPr>
        <w:tabs>
          <w:tab w:val="clear" w:pos="567"/>
        </w:tabs>
        <w:spacing w:line="240" w:lineRule="auto"/>
        <w:rPr>
          <w:noProof/>
          <w:color w:val="000000"/>
          <w:szCs w:val="22"/>
          <w:lang w:val="fr-FR"/>
        </w:rPr>
      </w:pPr>
    </w:p>
    <w:p w14:paraId="22EB1F5F" w14:textId="77777777" w:rsidR="00870057" w:rsidRPr="00D05566" w:rsidRDefault="00870057" w:rsidP="00F575DA">
      <w:pPr>
        <w:spacing w:line="260" w:lineRule="atLeast"/>
        <w:rPr>
          <w:szCs w:val="22"/>
          <w:lang w:val="hu-HU"/>
        </w:rPr>
      </w:pPr>
      <w:r w:rsidRPr="00D05566">
        <w:rPr>
          <w:szCs w:val="22"/>
          <w:lang w:val="hu-HU"/>
        </w:rPr>
        <w:t>Orvosi rendelvényhez kötött gyógyszer.</w:t>
      </w:r>
    </w:p>
    <w:p w14:paraId="311F4067" w14:textId="77777777" w:rsidR="00870057" w:rsidRPr="00D05566" w:rsidRDefault="00870057" w:rsidP="00F575DA">
      <w:pPr>
        <w:tabs>
          <w:tab w:val="clear" w:pos="567"/>
        </w:tabs>
        <w:spacing w:line="240" w:lineRule="auto"/>
        <w:rPr>
          <w:noProof/>
          <w:color w:val="000000"/>
          <w:szCs w:val="22"/>
          <w:lang w:val="fr-FR"/>
        </w:rPr>
      </w:pPr>
    </w:p>
    <w:p w14:paraId="16F66E6F" w14:textId="77777777" w:rsidR="00870057" w:rsidRPr="00D05566" w:rsidRDefault="00870057" w:rsidP="00F575DA">
      <w:pPr>
        <w:tabs>
          <w:tab w:val="clear" w:pos="567"/>
        </w:tabs>
        <w:spacing w:line="240" w:lineRule="auto"/>
        <w:rPr>
          <w:noProof/>
          <w:color w:val="000000"/>
          <w:szCs w:val="22"/>
          <w:lang w:val="fr-FR"/>
        </w:rPr>
      </w:pPr>
    </w:p>
    <w:p w14:paraId="06F768F3"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5C81F6D6" w14:textId="77777777" w:rsidR="00870057" w:rsidRPr="00D05566" w:rsidRDefault="00870057" w:rsidP="00F575DA">
      <w:pPr>
        <w:tabs>
          <w:tab w:val="clear" w:pos="567"/>
        </w:tabs>
        <w:spacing w:line="240" w:lineRule="auto"/>
        <w:rPr>
          <w:noProof/>
          <w:color w:val="000000"/>
          <w:szCs w:val="22"/>
          <w:lang w:val="fr-FR"/>
        </w:rPr>
      </w:pPr>
    </w:p>
    <w:p w14:paraId="00E7514E" w14:textId="77777777" w:rsidR="00870057" w:rsidRPr="00D05566" w:rsidRDefault="00870057" w:rsidP="00F575DA">
      <w:pPr>
        <w:tabs>
          <w:tab w:val="clear" w:pos="567"/>
        </w:tabs>
        <w:spacing w:line="240" w:lineRule="auto"/>
        <w:rPr>
          <w:noProof/>
          <w:color w:val="000000"/>
          <w:szCs w:val="22"/>
          <w:lang w:val="fr-FR"/>
        </w:rPr>
      </w:pPr>
    </w:p>
    <w:p w14:paraId="4526BD7B"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7A3FEE99" w14:textId="77777777" w:rsidR="00870057" w:rsidRPr="00D05566" w:rsidRDefault="00870057" w:rsidP="00F575DA">
      <w:pPr>
        <w:tabs>
          <w:tab w:val="clear" w:pos="567"/>
        </w:tabs>
        <w:spacing w:line="240" w:lineRule="auto"/>
        <w:rPr>
          <w:noProof/>
          <w:color w:val="000000"/>
          <w:szCs w:val="22"/>
          <w:lang w:val="nb-NO"/>
        </w:rPr>
      </w:pPr>
    </w:p>
    <w:p w14:paraId="01B163DD" w14:textId="77777777" w:rsidR="00870057" w:rsidRPr="00D05566" w:rsidRDefault="000E4478" w:rsidP="00F575DA">
      <w:pPr>
        <w:rPr>
          <w:noProof/>
          <w:color w:val="000000"/>
          <w:szCs w:val="22"/>
          <w:lang w:val="nb-NO"/>
        </w:rPr>
      </w:pPr>
      <w:r w:rsidRPr="00D05566">
        <w:rPr>
          <w:noProof/>
          <w:color w:val="000000"/>
          <w:szCs w:val="22"/>
          <w:lang w:val="nb-NO"/>
        </w:rPr>
        <w:t>Exforge 5 mg/16</w:t>
      </w:r>
      <w:r w:rsidR="00870057" w:rsidRPr="00D05566">
        <w:rPr>
          <w:noProof/>
          <w:color w:val="000000"/>
          <w:szCs w:val="22"/>
          <w:lang w:val="nb-NO"/>
        </w:rPr>
        <w:t>0 mg</w:t>
      </w:r>
    </w:p>
    <w:p w14:paraId="0D50C791" w14:textId="77777777" w:rsidR="0009773C" w:rsidRPr="00D05566" w:rsidRDefault="0009773C" w:rsidP="00F575DA">
      <w:pPr>
        <w:rPr>
          <w:noProof/>
          <w:color w:val="000000"/>
          <w:szCs w:val="22"/>
          <w:lang w:val="nb-NO"/>
        </w:rPr>
      </w:pPr>
    </w:p>
    <w:p w14:paraId="6F04B495" w14:textId="77777777" w:rsidR="007528D1" w:rsidRPr="00D05566" w:rsidRDefault="007528D1" w:rsidP="00F575DA">
      <w:pPr>
        <w:rPr>
          <w:noProof/>
          <w:color w:val="000000"/>
          <w:szCs w:val="22"/>
          <w:lang w:val="nb-NO"/>
        </w:rPr>
      </w:pPr>
    </w:p>
    <w:p w14:paraId="22909DB9" w14:textId="77777777" w:rsidR="0009773C" w:rsidRPr="00D05566" w:rsidRDefault="0009773C" w:rsidP="00F575DA">
      <w:pPr>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20FF989A" w14:textId="77777777" w:rsidR="0009773C" w:rsidRPr="00D05566" w:rsidRDefault="0009773C" w:rsidP="00F575DA">
      <w:pPr>
        <w:spacing w:line="240" w:lineRule="auto"/>
        <w:rPr>
          <w:noProof/>
          <w:lang w:val="nb-NO"/>
        </w:rPr>
      </w:pPr>
    </w:p>
    <w:p w14:paraId="088E0FFC" w14:textId="77777777" w:rsidR="0009773C" w:rsidRPr="00D05566" w:rsidRDefault="0009773C" w:rsidP="00F575DA">
      <w:pPr>
        <w:spacing w:line="240" w:lineRule="auto"/>
        <w:rPr>
          <w:noProof/>
          <w:lang w:val="nb-NO"/>
        </w:rPr>
      </w:pPr>
    </w:p>
    <w:p w14:paraId="4D07E753" w14:textId="77777777" w:rsidR="0009773C" w:rsidRPr="00D05566" w:rsidRDefault="0009773C" w:rsidP="00F575DA">
      <w:pPr>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43423E82" w14:textId="77777777" w:rsidR="0009773C" w:rsidRPr="00D05566" w:rsidRDefault="0009773C" w:rsidP="00F575DA">
      <w:pPr>
        <w:spacing w:line="240" w:lineRule="auto"/>
        <w:rPr>
          <w:noProof/>
          <w:lang w:val="nb-NO"/>
        </w:rPr>
      </w:pPr>
    </w:p>
    <w:p w14:paraId="5F64D585" w14:textId="77777777" w:rsidR="0009773C" w:rsidRPr="00D05566" w:rsidRDefault="0009773C" w:rsidP="00F575DA">
      <w:pPr>
        <w:rPr>
          <w:noProof/>
          <w:color w:val="000000"/>
          <w:szCs w:val="22"/>
          <w:lang w:val="nb-NO"/>
        </w:rPr>
      </w:pPr>
    </w:p>
    <w:p w14:paraId="3A60366B" w14:textId="77777777" w:rsidR="00870057" w:rsidRPr="00D05566" w:rsidRDefault="00870057" w:rsidP="00F575DA">
      <w:pPr>
        <w:shd w:val="clear" w:color="auto" w:fill="FFFFFF"/>
        <w:tabs>
          <w:tab w:val="clear" w:pos="567"/>
        </w:tabs>
        <w:spacing w:line="240" w:lineRule="auto"/>
        <w:rPr>
          <w:noProof/>
          <w:color w:val="000000"/>
          <w:szCs w:val="22"/>
          <w:lang w:val="nb-NO"/>
        </w:rPr>
      </w:pPr>
      <w:r w:rsidRPr="00D05566">
        <w:rPr>
          <w:noProof/>
          <w:color w:val="000000"/>
          <w:szCs w:val="22"/>
          <w:lang w:val="nb-NO"/>
        </w:rPr>
        <w:br w:type="page"/>
      </w:r>
    </w:p>
    <w:p w14:paraId="18147E51" w14:textId="77777777" w:rsidR="00EC3511" w:rsidRPr="00D05566" w:rsidRDefault="00EC3511" w:rsidP="00F575DA">
      <w:pPr>
        <w:shd w:val="clear" w:color="auto" w:fill="FFFFFF"/>
        <w:tabs>
          <w:tab w:val="clear" w:pos="567"/>
        </w:tabs>
        <w:spacing w:line="240" w:lineRule="auto"/>
        <w:rPr>
          <w:noProof/>
          <w:color w:val="000000"/>
          <w:szCs w:val="22"/>
          <w:lang w:val="nb-NO"/>
        </w:rPr>
      </w:pPr>
    </w:p>
    <w:p w14:paraId="653E9BED"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b-NO"/>
        </w:rPr>
      </w:pPr>
      <w:r w:rsidRPr="00D05566">
        <w:rPr>
          <w:b/>
          <w:szCs w:val="22"/>
          <w:lang w:val="hu-HU"/>
        </w:rPr>
        <w:t>A KÜLSŐ CSOMAGOLÁSON FELTÜNTETENDŐ ADATOK</w:t>
      </w:r>
    </w:p>
    <w:p w14:paraId="2DF0BD46"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b-NO"/>
        </w:rPr>
      </w:pPr>
    </w:p>
    <w:p w14:paraId="0799E8AC"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b-NO"/>
        </w:rPr>
      </w:pPr>
      <w:r w:rsidRPr="00D05566">
        <w:rPr>
          <w:b/>
          <w:bCs/>
          <w:szCs w:val="22"/>
          <w:lang w:val="hu-HU"/>
        </w:rPr>
        <w:t>A GYŰJTŐCSOMAGOLÁS KARTONDOBOZA (BELEÉRTVE A BLUE BOX-OT IS)</w:t>
      </w:r>
    </w:p>
    <w:p w14:paraId="367FB17A" w14:textId="77777777" w:rsidR="00870057" w:rsidRPr="00D05566" w:rsidRDefault="00870057" w:rsidP="00F575DA">
      <w:pPr>
        <w:tabs>
          <w:tab w:val="clear" w:pos="567"/>
        </w:tabs>
        <w:spacing w:line="240" w:lineRule="auto"/>
        <w:rPr>
          <w:noProof/>
          <w:color w:val="000000"/>
          <w:szCs w:val="22"/>
          <w:lang w:val="nb-NO"/>
        </w:rPr>
      </w:pPr>
    </w:p>
    <w:p w14:paraId="5BC8687D" w14:textId="77777777" w:rsidR="00870057" w:rsidRPr="00D05566" w:rsidRDefault="00870057" w:rsidP="00F575DA">
      <w:pPr>
        <w:tabs>
          <w:tab w:val="clear" w:pos="567"/>
        </w:tabs>
        <w:spacing w:line="240" w:lineRule="auto"/>
        <w:rPr>
          <w:noProof/>
          <w:color w:val="000000"/>
          <w:szCs w:val="22"/>
          <w:lang w:val="nb-NO"/>
        </w:rPr>
      </w:pPr>
    </w:p>
    <w:p w14:paraId="325D7514"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b-NO"/>
        </w:rPr>
      </w:pPr>
      <w:r w:rsidRPr="00D05566">
        <w:rPr>
          <w:b/>
          <w:noProof/>
          <w:color w:val="000000"/>
          <w:szCs w:val="22"/>
          <w:lang w:val="nb-NO"/>
        </w:rPr>
        <w:t>1.</w:t>
      </w:r>
      <w:r w:rsidRPr="00D05566">
        <w:rPr>
          <w:b/>
          <w:noProof/>
          <w:color w:val="000000"/>
          <w:szCs w:val="22"/>
          <w:lang w:val="nb-NO"/>
        </w:rPr>
        <w:tab/>
      </w:r>
      <w:r w:rsidRPr="00D05566">
        <w:rPr>
          <w:b/>
          <w:szCs w:val="22"/>
          <w:lang w:val="hu-HU"/>
        </w:rPr>
        <w:t>A GYÓGYSZER NEVE</w:t>
      </w:r>
    </w:p>
    <w:p w14:paraId="466148CC" w14:textId="77777777" w:rsidR="00870057" w:rsidRPr="00D05566" w:rsidRDefault="00870057" w:rsidP="00F575DA">
      <w:pPr>
        <w:tabs>
          <w:tab w:val="clear" w:pos="567"/>
        </w:tabs>
        <w:spacing w:line="240" w:lineRule="auto"/>
        <w:rPr>
          <w:noProof/>
          <w:color w:val="000000"/>
          <w:szCs w:val="22"/>
          <w:lang w:val="nb-NO"/>
        </w:rPr>
      </w:pPr>
    </w:p>
    <w:p w14:paraId="1D328D5B" w14:textId="77777777" w:rsidR="00870057"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Exforge 5 mg/16</w:t>
      </w:r>
      <w:r w:rsidR="00870057" w:rsidRPr="00D05566">
        <w:rPr>
          <w:color w:val="000000"/>
          <w:szCs w:val="22"/>
          <w:lang w:val="hu-HU"/>
        </w:rPr>
        <w:t>0 mg filmtabletta</w:t>
      </w:r>
    </w:p>
    <w:p w14:paraId="3765AE55" w14:textId="77777777" w:rsidR="00870057" w:rsidRPr="00D05566" w:rsidRDefault="00870057" w:rsidP="00F575DA">
      <w:pPr>
        <w:tabs>
          <w:tab w:val="clear" w:pos="567"/>
        </w:tabs>
        <w:spacing w:line="240" w:lineRule="auto"/>
        <w:rPr>
          <w:color w:val="000000"/>
          <w:szCs w:val="22"/>
          <w:lang w:val="hu-HU"/>
        </w:rPr>
      </w:pPr>
      <w:r w:rsidRPr="00D05566">
        <w:rPr>
          <w:color w:val="000000"/>
          <w:szCs w:val="22"/>
          <w:lang w:val="hu-HU"/>
        </w:rPr>
        <w:t>amlodipin/valzartán</w:t>
      </w:r>
    </w:p>
    <w:p w14:paraId="52DDB74A" w14:textId="77777777" w:rsidR="00870057" w:rsidRPr="00D05566" w:rsidRDefault="00870057" w:rsidP="00F575DA">
      <w:pPr>
        <w:tabs>
          <w:tab w:val="clear" w:pos="567"/>
        </w:tabs>
        <w:spacing w:line="240" w:lineRule="auto"/>
        <w:rPr>
          <w:noProof/>
          <w:color w:val="000000"/>
          <w:szCs w:val="22"/>
          <w:lang w:val="hu-HU"/>
        </w:rPr>
      </w:pPr>
    </w:p>
    <w:p w14:paraId="1ECD6581" w14:textId="77777777" w:rsidR="00870057" w:rsidRPr="00D05566" w:rsidRDefault="00870057" w:rsidP="00F575DA">
      <w:pPr>
        <w:tabs>
          <w:tab w:val="clear" w:pos="567"/>
        </w:tabs>
        <w:rPr>
          <w:noProof/>
          <w:color w:val="000000"/>
          <w:szCs w:val="22"/>
          <w:lang w:val="hu-HU"/>
        </w:rPr>
      </w:pPr>
    </w:p>
    <w:p w14:paraId="48BBD49D"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68D86133" w14:textId="77777777" w:rsidR="00870057" w:rsidRPr="00D05566" w:rsidRDefault="00870057" w:rsidP="00F575DA">
      <w:pPr>
        <w:tabs>
          <w:tab w:val="clear" w:pos="567"/>
        </w:tabs>
        <w:spacing w:line="240" w:lineRule="auto"/>
        <w:rPr>
          <w:noProof/>
          <w:color w:val="000000"/>
          <w:szCs w:val="22"/>
          <w:lang w:val="hu-HU"/>
        </w:rPr>
      </w:pPr>
    </w:p>
    <w:p w14:paraId="5015DD62" w14:textId="77777777" w:rsidR="00870057" w:rsidRPr="00D05566" w:rsidRDefault="00870057" w:rsidP="00F575DA">
      <w:pPr>
        <w:autoSpaceDE w:val="0"/>
        <w:autoSpaceDN w:val="0"/>
        <w:adjustRightInd w:val="0"/>
        <w:spacing w:line="240" w:lineRule="auto"/>
        <w:rPr>
          <w:color w:val="000000"/>
          <w:szCs w:val="22"/>
          <w:lang w:val="hu-HU"/>
        </w:rPr>
      </w:pPr>
      <w:r w:rsidRPr="00D05566">
        <w:rPr>
          <w:color w:val="000000"/>
          <w:szCs w:val="22"/>
          <w:lang w:val="hu-HU"/>
        </w:rPr>
        <w:t>5 mg amlodipin (amlodipin</w:t>
      </w:r>
      <w:r w:rsidRPr="00D05566">
        <w:rPr>
          <w:color w:val="000000"/>
          <w:szCs w:val="22"/>
          <w:lang w:val="hu-HU"/>
        </w:rPr>
        <w:noBreakHyphen/>
      </w:r>
      <w:r w:rsidR="000E4478" w:rsidRPr="00D05566">
        <w:rPr>
          <w:color w:val="000000"/>
          <w:szCs w:val="22"/>
          <w:lang w:val="hu-HU"/>
        </w:rPr>
        <w:t>bezilát formájában) és 16</w:t>
      </w:r>
      <w:r w:rsidRPr="00D05566">
        <w:rPr>
          <w:color w:val="000000"/>
          <w:szCs w:val="22"/>
          <w:lang w:val="hu-HU"/>
        </w:rPr>
        <w:t>0 mg valzartán filmtablettánként.</w:t>
      </w:r>
    </w:p>
    <w:p w14:paraId="71DADC1B" w14:textId="77777777" w:rsidR="00870057" w:rsidRPr="00D05566" w:rsidRDefault="00870057" w:rsidP="00F575DA">
      <w:pPr>
        <w:tabs>
          <w:tab w:val="clear" w:pos="567"/>
        </w:tabs>
        <w:spacing w:line="240" w:lineRule="auto"/>
        <w:rPr>
          <w:noProof/>
          <w:color w:val="000000"/>
          <w:szCs w:val="22"/>
          <w:lang w:val="hu-HU"/>
        </w:rPr>
      </w:pPr>
    </w:p>
    <w:p w14:paraId="743ADA09" w14:textId="77777777" w:rsidR="00870057" w:rsidRPr="00D05566" w:rsidRDefault="00870057" w:rsidP="00F575DA">
      <w:pPr>
        <w:tabs>
          <w:tab w:val="clear" w:pos="567"/>
        </w:tabs>
        <w:spacing w:line="240" w:lineRule="auto"/>
        <w:rPr>
          <w:noProof/>
          <w:color w:val="000000"/>
          <w:szCs w:val="22"/>
          <w:lang w:val="hu-HU"/>
        </w:rPr>
      </w:pPr>
    </w:p>
    <w:p w14:paraId="10CB9092"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6C75E9E8" w14:textId="77777777" w:rsidR="00870057" w:rsidRPr="00D05566" w:rsidRDefault="00870057" w:rsidP="00F575DA">
      <w:pPr>
        <w:tabs>
          <w:tab w:val="clear" w:pos="567"/>
        </w:tabs>
        <w:spacing w:line="240" w:lineRule="auto"/>
        <w:rPr>
          <w:noProof/>
          <w:color w:val="000000"/>
          <w:szCs w:val="22"/>
          <w:lang w:val="hu-HU"/>
        </w:rPr>
      </w:pPr>
    </w:p>
    <w:p w14:paraId="029B6451" w14:textId="77777777" w:rsidR="00870057" w:rsidRPr="00D05566" w:rsidRDefault="00870057" w:rsidP="00F575DA">
      <w:pPr>
        <w:tabs>
          <w:tab w:val="clear" w:pos="567"/>
        </w:tabs>
        <w:spacing w:line="240" w:lineRule="auto"/>
        <w:rPr>
          <w:noProof/>
          <w:color w:val="000000"/>
          <w:szCs w:val="22"/>
          <w:lang w:val="hu-HU"/>
        </w:rPr>
      </w:pPr>
    </w:p>
    <w:p w14:paraId="1E6434CB"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054A2086" w14:textId="77777777" w:rsidR="00870057" w:rsidRPr="00D05566" w:rsidRDefault="00870057" w:rsidP="00F575DA">
      <w:pPr>
        <w:tabs>
          <w:tab w:val="clear" w:pos="567"/>
        </w:tabs>
        <w:spacing w:line="240" w:lineRule="auto"/>
        <w:rPr>
          <w:noProof/>
          <w:color w:val="000000"/>
          <w:szCs w:val="22"/>
          <w:lang w:val="hu-HU"/>
        </w:rPr>
      </w:pPr>
    </w:p>
    <w:p w14:paraId="07CE77D2" w14:textId="77777777" w:rsidR="00EF7EFB" w:rsidRPr="00D05566" w:rsidRDefault="00EF7EFB" w:rsidP="00F575DA">
      <w:pPr>
        <w:tabs>
          <w:tab w:val="clear" w:pos="567"/>
        </w:tabs>
        <w:spacing w:line="240" w:lineRule="auto"/>
        <w:rPr>
          <w:szCs w:val="22"/>
          <w:shd w:val="pct15" w:color="auto" w:fill="FFFFFF" w:themeFill="background1"/>
          <w:lang w:val="hu-HU" w:bidi="th-TH"/>
        </w:rPr>
      </w:pPr>
      <w:r w:rsidRPr="00D05566">
        <w:rPr>
          <w:szCs w:val="22"/>
          <w:shd w:val="pct15" w:color="auto" w:fill="FFFFFF" w:themeFill="background1"/>
          <w:lang w:val="hu-HU" w:bidi="th-TH"/>
        </w:rPr>
        <w:t>Filmtabletta</w:t>
      </w:r>
    </w:p>
    <w:p w14:paraId="16D75D2D" w14:textId="77777777" w:rsidR="00EF7EFB" w:rsidRPr="00D05566" w:rsidRDefault="00EF7EFB" w:rsidP="00F575DA">
      <w:pPr>
        <w:tabs>
          <w:tab w:val="clear" w:pos="567"/>
        </w:tabs>
        <w:spacing w:line="240" w:lineRule="auto"/>
        <w:rPr>
          <w:szCs w:val="22"/>
          <w:lang w:val="hu-HU"/>
        </w:rPr>
      </w:pPr>
    </w:p>
    <w:p w14:paraId="5F1E4F6D" w14:textId="77777777" w:rsidR="00870057" w:rsidRPr="00D05566" w:rsidRDefault="00870057" w:rsidP="00F575DA">
      <w:pPr>
        <w:tabs>
          <w:tab w:val="clear" w:pos="567"/>
        </w:tabs>
        <w:spacing w:line="240" w:lineRule="auto"/>
        <w:rPr>
          <w:szCs w:val="22"/>
          <w:lang w:val="hu-HU"/>
        </w:rPr>
      </w:pPr>
      <w:r w:rsidRPr="00D05566">
        <w:rPr>
          <w:szCs w:val="22"/>
          <w:lang w:val="hu-HU"/>
        </w:rPr>
        <w:t>Gyűjtőcsomagolás</w:t>
      </w:r>
      <w:r w:rsidR="005D7FBC" w:rsidRPr="00D05566">
        <w:rPr>
          <w:szCs w:val="22"/>
          <w:lang w:val="hu-HU"/>
        </w:rPr>
        <w:t xml:space="preserve">: </w:t>
      </w:r>
      <w:r w:rsidR="005D7FBC" w:rsidRPr="00D05566">
        <w:rPr>
          <w:color w:val="000000"/>
          <w:szCs w:val="22"/>
          <w:lang w:val="hu-HU" w:bidi="th-TH"/>
        </w:rPr>
        <w:t>280 (4</w:t>
      </w:r>
      <w:r w:rsidR="0031163A" w:rsidRPr="00D05566">
        <w:rPr>
          <w:szCs w:val="22"/>
          <w:lang w:val="hu-HU"/>
        </w:rPr>
        <w:t>×</w:t>
      </w:r>
      <w:r w:rsidR="005D7FBC" w:rsidRPr="00D05566">
        <w:rPr>
          <w:color w:val="000000"/>
          <w:szCs w:val="22"/>
          <w:lang w:val="hu-HU" w:bidi="th-TH"/>
        </w:rPr>
        <w:t>70</w:t>
      </w:r>
      <w:r w:rsidR="0031163A" w:rsidRPr="00D05566">
        <w:rPr>
          <w:color w:val="000000"/>
          <w:szCs w:val="22"/>
          <w:lang w:val="hu-HU" w:bidi="th-TH"/>
        </w:rPr>
        <w:t>)</w:t>
      </w:r>
      <w:r w:rsidR="005D7FBC" w:rsidRPr="00D05566">
        <w:rPr>
          <w:color w:val="000000"/>
          <w:szCs w:val="22"/>
          <w:lang w:val="hu-HU" w:bidi="th-TH"/>
        </w:rPr>
        <w:t xml:space="preserve"> filmtabletta</w:t>
      </w:r>
    </w:p>
    <w:p w14:paraId="28D9FEC3" w14:textId="77777777" w:rsidR="009E5487" w:rsidRPr="00D05566" w:rsidRDefault="009E5487" w:rsidP="00F575DA">
      <w:pPr>
        <w:tabs>
          <w:tab w:val="clear" w:pos="567"/>
        </w:tabs>
        <w:spacing w:line="240" w:lineRule="auto"/>
        <w:rPr>
          <w:szCs w:val="22"/>
          <w:shd w:val="pct15" w:color="auto" w:fill="FFFFFF" w:themeFill="background1"/>
          <w:lang w:val="hu-HU" w:bidi="th-TH"/>
        </w:rPr>
      </w:pPr>
      <w:r w:rsidRPr="00D05566">
        <w:rPr>
          <w:szCs w:val="22"/>
          <w:shd w:val="pct15" w:color="auto" w:fill="FFFFFF" w:themeFill="background1"/>
          <w:lang w:val="hu-HU" w:bidi="th-TH"/>
        </w:rPr>
        <w:t>Gyűjtőcsomagolás</w:t>
      </w:r>
      <w:r w:rsidR="005D7FBC" w:rsidRPr="00D05566">
        <w:rPr>
          <w:szCs w:val="22"/>
          <w:shd w:val="pct15" w:color="auto" w:fill="FFFFFF" w:themeFill="background1"/>
          <w:lang w:val="hu-HU" w:bidi="th-TH"/>
        </w:rPr>
        <w:t>: 280 (20</w:t>
      </w:r>
      <w:r w:rsidR="0031163A" w:rsidRPr="00D05566">
        <w:rPr>
          <w:szCs w:val="22"/>
          <w:shd w:val="pct15" w:color="auto" w:fill="FFFFFF" w:themeFill="background1"/>
          <w:lang w:val="hu-HU" w:bidi="th-TH"/>
        </w:rPr>
        <w:t>×</w:t>
      </w:r>
      <w:r w:rsidR="005D7FBC" w:rsidRPr="00D05566">
        <w:rPr>
          <w:szCs w:val="22"/>
          <w:shd w:val="pct15" w:color="auto" w:fill="FFFFFF" w:themeFill="background1"/>
          <w:lang w:val="hu-HU" w:bidi="th-TH"/>
        </w:rPr>
        <w:t>14) filmtabletta</w:t>
      </w:r>
    </w:p>
    <w:p w14:paraId="4E0F4379" w14:textId="77777777" w:rsidR="00870057" w:rsidRPr="00D05566" w:rsidRDefault="00870057" w:rsidP="00F575DA">
      <w:pPr>
        <w:tabs>
          <w:tab w:val="clear" w:pos="567"/>
        </w:tabs>
        <w:spacing w:line="240" w:lineRule="auto"/>
        <w:rPr>
          <w:color w:val="000000"/>
          <w:szCs w:val="22"/>
          <w:lang w:val="hu-HU" w:bidi="th-TH"/>
        </w:rPr>
      </w:pPr>
    </w:p>
    <w:p w14:paraId="3A9C617C" w14:textId="77777777" w:rsidR="00870057" w:rsidRPr="00D05566" w:rsidRDefault="00870057" w:rsidP="00F575DA">
      <w:pPr>
        <w:tabs>
          <w:tab w:val="clear" w:pos="567"/>
        </w:tabs>
        <w:spacing w:line="240" w:lineRule="auto"/>
        <w:rPr>
          <w:noProof/>
          <w:color w:val="000000"/>
          <w:szCs w:val="22"/>
          <w:lang w:val="hu-HU"/>
        </w:rPr>
      </w:pPr>
    </w:p>
    <w:p w14:paraId="1C549470"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73CF3D9D" w14:textId="77777777" w:rsidR="00870057" w:rsidRPr="00D05566" w:rsidRDefault="00870057" w:rsidP="00F575DA">
      <w:pPr>
        <w:tabs>
          <w:tab w:val="clear" w:pos="567"/>
        </w:tabs>
        <w:spacing w:line="240" w:lineRule="auto"/>
        <w:rPr>
          <w:i/>
          <w:noProof/>
          <w:color w:val="000000"/>
          <w:szCs w:val="22"/>
          <w:lang w:val="hu-HU"/>
        </w:rPr>
      </w:pPr>
    </w:p>
    <w:p w14:paraId="707BA153" w14:textId="77777777" w:rsidR="00870057" w:rsidRPr="00D05566" w:rsidRDefault="00870057" w:rsidP="00F575DA">
      <w:pPr>
        <w:spacing w:line="260" w:lineRule="atLeast"/>
        <w:rPr>
          <w:szCs w:val="22"/>
          <w:lang w:val="hu-HU"/>
        </w:rPr>
      </w:pPr>
      <w:r w:rsidRPr="00D05566">
        <w:rPr>
          <w:szCs w:val="22"/>
          <w:lang w:val="hu-HU"/>
        </w:rPr>
        <w:t>Használat előtt olvassa el a mellékelt betegtájékoztatót!</w:t>
      </w:r>
    </w:p>
    <w:p w14:paraId="51E8DF91" w14:textId="32AF9E65" w:rsidR="005D7FBC" w:rsidRPr="00D05566" w:rsidRDefault="005D7FBC"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6DD5A599" w14:textId="77777777" w:rsidR="00870057" w:rsidRPr="00D05566" w:rsidRDefault="00870057" w:rsidP="00F575DA">
      <w:pPr>
        <w:tabs>
          <w:tab w:val="clear" w:pos="567"/>
        </w:tabs>
        <w:spacing w:line="240" w:lineRule="auto"/>
        <w:rPr>
          <w:noProof/>
          <w:color w:val="000000"/>
          <w:szCs w:val="22"/>
          <w:lang w:val="hu-HU"/>
        </w:rPr>
      </w:pPr>
    </w:p>
    <w:p w14:paraId="383EDC50" w14:textId="77777777" w:rsidR="00870057" w:rsidRPr="00D05566" w:rsidRDefault="00870057" w:rsidP="00F575DA">
      <w:pPr>
        <w:tabs>
          <w:tab w:val="clear" w:pos="567"/>
        </w:tabs>
        <w:spacing w:line="240" w:lineRule="auto"/>
        <w:rPr>
          <w:noProof/>
          <w:color w:val="000000"/>
          <w:szCs w:val="22"/>
          <w:lang w:val="hu-HU"/>
        </w:rPr>
      </w:pPr>
    </w:p>
    <w:p w14:paraId="5E96BB1C"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 xml:space="preserve">KÜLÖN FIGYELMEZTETÉS, MELY SZERINT A GYÓGYSZERT GYERMEKEKTŐL ELZÁRVA </w:t>
      </w:r>
      <w:smartTag w:uri="urn:schemas-microsoft-com:office:smarttags" w:element="country-region">
        <w:r w:rsidRPr="00D05566">
          <w:rPr>
            <w:b/>
            <w:szCs w:val="22"/>
            <w:lang w:val="hu-HU"/>
          </w:rPr>
          <w:t>KELL</w:t>
        </w:r>
      </w:smartTag>
      <w:r w:rsidRPr="00D05566">
        <w:rPr>
          <w:b/>
          <w:szCs w:val="22"/>
          <w:lang w:val="hu-HU"/>
        </w:rPr>
        <w:t xml:space="preserve"> TARTANI</w:t>
      </w:r>
    </w:p>
    <w:p w14:paraId="5794F70A" w14:textId="77777777" w:rsidR="00870057" w:rsidRPr="00D05566" w:rsidRDefault="00870057" w:rsidP="00F575DA">
      <w:pPr>
        <w:tabs>
          <w:tab w:val="clear" w:pos="567"/>
        </w:tabs>
        <w:spacing w:line="240" w:lineRule="auto"/>
        <w:rPr>
          <w:noProof/>
          <w:color w:val="000000"/>
          <w:szCs w:val="22"/>
          <w:lang w:val="hu-HU"/>
        </w:rPr>
      </w:pPr>
    </w:p>
    <w:p w14:paraId="08D61A9F" w14:textId="77777777" w:rsidR="00870057" w:rsidRPr="00D05566" w:rsidRDefault="00870057" w:rsidP="00F575DA">
      <w:pPr>
        <w:spacing w:line="260" w:lineRule="atLeast"/>
        <w:ind w:right="-2"/>
        <w:rPr>
          <w:szCs w:val="22"/>
          <w:lang w:val="hu-HU"/>
        </w:rPr>
      </w:pPr>
      <w:r w:rsidRPr="00D05566">
        <w:rPr>
          <w:szCs w:val="22"/>
          <w:lang w:val="hu-HU"/>
        </w:rPr>
        <w:t>A gyógyszer gyermekektől elzárva tartandó!</w:t>
      </w:r>
    </w:p>
    <w:p w14:paraId="18C7ED07" w14:textId="77777777" w:rsidR="00870057" w:rsidRPr="00D05566" w:rsidRDefault="00870057" w:rsidP="00F575DA">
      <w:pPr>
        <w:tabs>
          <w:tab w:val="clear" w:pos="567"/>
        </w:tabs>
        <w:spacing w:line="240" w:lineRule="auto"/>
        <w:rPr>
          <w:noProof/>
          <w:color w:val="000000"/>
          <w:szCs w:val="22"/>
          <w:lang w:val="hu-HU"/>
        </w:rPr>
      </w:pPr>
    </w:p>
    <w:p w14:paraId="48DCDFE9" w14:textId="77777777" w:rsidR="00870057" w:rsidRPr="00D05566" w:rsidRDefault="00870057" w:rsidP="00F575DA">
      <w:pPr>
        <w:tabs>
          <w:tab w:val="clear" w:pos="567"/>
        </w:tabs>
        <w:spacing w:line="240" w:lineRule="auto"/>
        <w:rPr>
          <w:noProof/>
          <w:color w:val="000000"/>
          <w:szCs w:val="22"/>
          <w:lang w:val="hu-HU"/>
        </w:rPr>
      </w:pPr>
    </w:p>
    <w:p w14:paraId="5C86DA97"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3C7CB0BE" w14:textId="77777777" w:rsidR="00870057" w:rsidRPr="00D05566" w:rsidRDefault="00870057" w:rsidP="00F575DA">
      <w:pPr>
        <w:tabs>
          <w:tab w:val="clear" w:pos="567"/>
        </w:tabs>
        <w:spacing w:line="240" w:lineRule="auto"/>
        <w:rPr>
          <w:noProof/>
          <w:color w:val="000000"/>
          <w:szCs w:val="22"/>
          <w:lang w:val="hu-HU"/>
        </w:rPr>
      </w:pPr>
    </w:p>
    <w:p w14:paraId="1695335B" w14:textId="77777777" w:rsidR="00870057" w:rsidRPr="00D05566" w:rsidRDefault="00870057" w:rsidP="00F575DA">
      <w:pPr>
        <w:tabs>
          <w:tab w:val="clear" w:pos="567"/>
        </w:tabs>
        <w:spacing w:line="240" w:lineRule="auto"/>
        <w:rPr>
          <w:noProof/>
          <w:color w:val="000000"/>
          <w:szCs w:val="22"/>
          <w:lang w:val="hu-HU"/>
        </w:rPr>
      </w:pPr>
    </w:p>
    <w:p w14:paraId="74DFE4B9"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4C569607" w14:textId="77777777" w:rsidR="00870057" w:rsidRPr="00D05566" w:rsidRDefault="00870057" w:rsidP="00F575DA">
      <w:pPr>
        <w:tabs>
          <w:tab w:val="clear" w:pos="567"/>
        </w:tabs>
        <w:spacing w:line="240" w:lineRule="auto"/>
        <w:rPr>
          <w:noProof/>
          <w:color w:val="000000"/>
          <w:szCs w:val="22"/>
          <w:lang w:val="hu-HU"/>
        </w:rPr>
      </w:pPr>
    </w:p>
    <w:p w14:paraId="30C65818" w14:textId="77777777" w:rsidR="00870057" w:rsidRPr="00D05566" w:rsidRDefault="00EF7EFB" w:rsidP="00F575DA">
      <w:pPr>
        <w:tabs>
          <w:tab w:val="clear" w:pos="567"/>
        </w:tabs>
        <w:spacing w:line="240" w:lineRule="auto"/>
        <w:rPr>
          <w:szCs w:val="22"/>
          <w:lang w:val="hu-HU"/>
        </w:rPr>
      </w:pPr>
      <w:r w:rsidRPr="00D05566">
        <w:rPr>
          <w:szCs w:val="22"/>
          <w:lang w:val="hu-HU"/>
        </w:rPr>
        <w:t>EXP</w:t>
      </w:r>
    </w:p>
    <w:p w14:paraId="442E6A7C" w14:textId="77777777" w:rsidR="00870057" w:rsidRPr="00D05566" w:rsidRDefault="00870057" w:rsidP="00F575DA">
      <w:pPr>
        <w:tabs>
          <w:tab w:val="clear" w:pos="567"/>
        </w:tabs>
        <w:spacing w:line="240" w:lineRule="auto"/>
        <w:rPr>
          <w:noProof/>
          <w:color w:val="000000"/>
          <w:szCs w:val="22"/>
          <w:lang w:val="hu-HU"/>
        </w:rPr>
      </w:pPr>
    </w:p>
    <w:p w14:paraId="43B7E1C0" w14:textId="77777777" w:rsidR="00870057" w:rsidRPr="00D05566" w:rsidRDefault="00870057" w:rsidP="00F575DA">
      <w:pPr>
        <w:tabs>
          <w:tab w:val="clear" w:pos="567"/>
        </w:tabs>
        <w:spacing w:line="240" w:lineRule="auto"/>
        <w:rPr>
          <w:noProof/>
          <w:color w:val="000000"/>
          <w:szCs w:val="22"/>
          <w:lang w:val="hu-HU"/>
        </w:rPr>
      </w:pPr>
    </w:p>
    <w:p w14:paraId="005C6044" w14:textId="77777777" w:rsidR="00870057" w:rsidRPr="00D05566" w:rsidRDefault="00870057"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72E5B830" w14:textId="77777777" w:rsidR="00870057" w:rsidRPr="00D05566" w:rsidRDefault="00870057" w:rsidP="00F575DA">
      <w:pPr>
        <w:keepNext/>
        <w:tabs>
          <w:tab w:val="clear" w:pos="567"/>
        </w:tabs>
        <w:spacing w:line="240" w:lineRule="auto"/>
        <w:rPr>
          <w:noProof/>
          <w:color w:val="000000"/>
          <w:szCs w:val="22"/>
          <w:lang w:val="hu-HU"/>
        </w:rPr>
      </w:pPr>
    </w:p>
    <w:p w14:paraId="71D7FF13" w14:textId="77777777" w:rsidR="00870057" w:rsidRPr="00D05566" w:rsidRDefault="00870057"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06616AE0" w14:textId="77777777" w:rsidR="00F50938" w:rsidRPr="00D05566" w:rsidRDefault="00F50938" w:rsidP="00F575DA">
      <w:pPr>
        <w:keepNext/>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624DC74C" w14:textId="77777777" w:rsidR="00870057" w:rsidRPr="00D05566" w:rsidRDefault="00870057" w:rsidP="00F575DA">
      <w:pPr>
        <w:keepNext/>
        <w:tabs>
          <w:tab w:val="clear" w:pos="567"/>
        </w:tabs>
        <w:spacing w:line="240" w:lineRule="auto"/>
        <w:rPr>
          <w:noProof/>
          <w:color w:val="000000"/>
          <w:szCs w:val="22"/>
          <w:lang w:val="hu-HU"/>
        </w:rPr>
      </w:pPr>
    </w:p>
    <w:p w14:paraId="5CE3AA17" w14:textId="77777777" w:rsidR="00870057" w:rsidRPr="00D05566" w:rsidRDefault="00870057" w:rsidP="00F575DA">
      <w:pPr>
        <w:tabs>
          <w:tab w:val="clear" w:pos="567"/>
        </w:tabs>
        <w:spacing w:line="240" w:lineRule="auto"/>
        <w:ind w:left="567" w:hanging="567"/>
        <w:rPr>
          <w:noProof/>
          <w:color w:val="000000"/>
          <w:szCs w:val="22"/>
          <w:lang w:val="hu-HU"/>
        </w:rPr>
      </w:pPr>
    </w:p>
    <w:p w14:paraId="25011B62" w14:textId="77777777" w:rsidR="00870057" w:rsidRPr="00D05566" w:rsidRDefault="00870057"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36844F13" w14:textId="77777777" w:rsidR="00870057" w:rsidRPr="00D05566" w:rsidRDefault="00870057" w:rsidP="00F575DA">
      <w:pPr>
        <w:keepNext/>
        <w:keepLines/>
        <w:tabs>
          <w:tab w:val="clear" w:pos="567"/>
        </w:tabs>
        <w:spacing w:line="240" w:lineRule="auto"/>
        <w:rPr>
          <w:noProof/>
          <w:color w:val="000000"/>
          <w:szCs w:val="22"/>
          <w:lang w:val="hu-HU"/>
        </w:rPr>
      </w:pPr>
    </w:p>
    <w:p w14:paraId="0CDA68E4" w14:textId="77777777" w:rsidR="00870057" w:rsidRPr="00D05566" w:rsidRDefault="00870057" w:rsidP="00F575DA">
      <w:pPr>
        <w:tabs>
          <w:tab w:val="clear" w:pos="567"/>
        </w:tabs>
        <w:spacing w:line="240" w:lineRule="auto"/>
        <w:rPr>
          <w:noProof/>
          <w:color w:val="000000"/>
          <w:szCs w:val="22"/>
          <w:lang w:val="hu-HU"/>
        </w:rPr>
      </w:pPr>
    </w:p>
    <w:p w14:paraId="31F6B644" w14:textId="77777777" w:rsidR="00870057" w:rsidRPr="00D05566" w:rsidRDefault="00870057"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60BB1476" w14:textId="77777777" w:rsidR="00870057" w:rsidRPr="00D05566" w:rsidRDefault="00870057" w:rsidP="00F575DA">
      <w:pPr>
        <w:keepNext/>
        <w:tabs>
          <w:tab w:val="clear" w:pos="567"/>
        </w:tabs>
        <w:spacing w:line="240" w:lineRule="auto"/>
        <w:rPr>
          <w:noProof/>
          <w:color w:val="000000"/>
          <w:szCs w:val="22"/>
          <w:lang w:val="hu-HU"/>
        </w:rPr>
      </w:pPr>
    </w:p>
    <w:p w14:paraId="040CD0D5" w14:textId="77777777" w:rsidR="00870057" w:rsidRPr="00D05566" w:rsidRDefault="00870057"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7AB4264F" w14:textId="77777777" w:rsidR="00717818" w:rsidRPr="00D05566" w:rsidRDefault="00717818" w:rsidP="00F575DA">
      <w:pPr>
        <w:keepNext/>
        <w:spacing w:line="240" w:lineRule="auto"/>
        <w:rPr>
          <w:color w:val="000000"/>
        </w:rPr>
      </w:pPr>
      <w:r w:rsidRPr="00D05566">
        <w:rPr>
          <w:color w:val="000000"/>
        </w:rPr>
        <w:t>Vista Building</w:t>
      </w:r>
    </w:p>
    <w:p w14:paraId="6C2EA7F9" w14:textId="77777777" w:rsidR="00717818" w:rsidRPr="00D05566" w:rsidRDefault="00717818" w:rsidP="00F575DA">
      <w:pPr>
        <w:keepNext/>
        <w:spacing w:line="240" w:lineRule="auto"/>
        <w:rPr>
          <w:color w:val="000000"/>
        </w:rPr>
      </w:pPr>
      <w:r w:rsidRPr="00D05566">
        <w:rPr>
          <w:color w:val="000000"/>
        </w:rPr>
        <w:t>Elm Park, Merrion Road</w:t>
      </w:r>
    </w:p>
    <w:p w14:paraId="54EEDE49" w14:textId="77777777" w:rsidR="00717818" w:rsidRPr="00D05566" w:rsidRDefault="00717818" w:rsidP="00F575DA">
      <w:pPr>
        <w:keepNext/>
        <w:spacing w:line="240" w:lineRule="auto"/>
        <w:rPr>
          <w:color w:val="000000"/>
        </w:rPr>
      </w:pPr>
      <w:r w:rsidRPr="00D05566">
        <w:rPr>
          <w:color w:val="000000"/>
        </w:rPr>
        <w:t>Dublin 4</w:t>
      </w:r>
    </w:p>
    <w:p w14:paraId="6AD286D6" w14:textId="77777777" w:rsidR="0087005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298BA44C" w14:textId="77777777" w:rsidR="00870057" w:rsidRPr="00D05566" w:rsidRDefault="00870057" w:rsidP="00F575DA">
      <w:pPr>
        <w:tabs>
          <w:tab w:val="clear" w:pos="567"/>
        </w:tabs>
        <w:spacing w:line="240" w:lineRule="auto"/>
        <w:rPr>
          <w:noProof/>
          <w:color w:val="000000"/>
          <w:szCs w:val="22"/>
        </w:rPr>
      </w:pPr>
    </w:p>
    <w:p w14:paraId="6D2AC874" w14:textId="77777777" w:rsidR="00870057" w:rsidRPr="00D05566" w:rsidRDefault="00870057" w:rsidP="00F575DA">
      <w:pPr>
        <w:tabs>
          <w:tab w:val="clear" w:pos="567"/>
        </w:tabs>
        <w:spacing w:line="240" w:lineRule="auto"/>
        <w:rPr>
          <w:noProof/>
          <w:color w:val="000000"/>
          <w:szCs w:val="22"/>
        </w:rPr>
      </w:pPr>
    </w:p>
    <w:p w14:paraId="1D5909F9"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7BE0446F" w14:textId="77777777" w:rsidR="00870057" w:rsidRPr="00D05566" w:rsidRDefault="00870057" w:rsidP="00F575DA">
      <w:pPr>
        <w:tabs>
          <w:tab w:val="clear" w:pos="567"/>
        </w:tabs>
        <w:spacing w:line="240" w:lineRule="auto"/>
        <w:rPr>
          <w:noProof/>
          <w:color w:val="000000"/>
          <w:szCs w:val="22"/>
        </w:rPr>
      </w:pPr>
    </w:p>
    <w:p w14:paraId="65AE5241" w14:textId="77777777" w:rsidR="00870057" w:rsidRPr="00D05566" w:rsidRDefault="00870057" w:rsidP="00F575DA">
      <w:pPr>
        <w:tabs>
          <w:tab w:val="clear" w:pos="567"/>
          <w:tab w:val="left" w:pos="2268"/>
        </w:tabs>
        <w:spacing w:line="240" w:lineRule="auto"/>
        <w:rPr>
          <w:szCs w:val="22"/>
          <w:shd w:val="pct15" w:color="auto" w:fill="FFFFFF" w:themeFill="background1"/>
          <w:lang w:val="hu-HU" w:bidi="th-TH"/>
        </w:rPr>
      </w:pPr>
      <w:r w:rsidRPr="00D05566">
        <w:rPr>
          <w:color w:val="000000"/>
          <w:szCs w:val="22"/>
          <w:lang w:val="fr-FR"/>
        </w:rPr>
        <w:t>EU/1/06/370/0</w:t>
      </w:r>
      <w:r w:rsidR="000E4478" w:rsidRPr="00D05566">
        <w:rPr>
          <w:color w:val="000000"/>
          <w:szCs w:val="22"/>
          <w:lang w:val="fr-FR"/>
        </w:rPr>
        <w:t>35</w:t>
      </w:r>
      <w:r w:rsidRPr="00D05566">
        <w:rPr>
          <w:noProof/>
          <w:color w:val="000000"/>
          <w:szCs w:val="22"/>
          <w:lang w:val="fr-FR"/>
        </w:rPr>
        <w:tab/>
      </w:r>
      <w:r w:rsidRPr="00D05566">
        <w:rPr>
          <w:szCs w:val="22"/>
          <w:shd w:val="pct15" w:color="auto" w:fill="FFFFFF" w:themeFill="background1"/>
          <w:lang w:val="hu-HU" w:bidi="th-TH"/>
        </w:rPr>
        <w:t>280 filmtabletta (4x70)</w:t>
      </w:r>
    </w:p>
    <w:p w14:paraId="6B96723C" w14:textId="77777777" w:rsidR="009E5487" w:rsidRPr="00D05566" w:rsidRDefault="009E5487" w:rsidP="00F575DA">
      <w:pPr>
        <w:tabs>
          <w:tab w:val="clear" w:pos="567"/>
        </w:tabs>
        <w:spacing w:line="240" w:lineRule="auto"/>
        <w:rPr>
          <w:szCs w:val="22"/>
          <w:shd w:val="pct15" w:color="auto" w:fill="FFFFFF" w:themeFill="background1"/>
          <w:lang w:val="hu-HU" w:bidi="th-TH"/>
        </w:rPr>
      </w:pPr>
      <w:r w:rsidRPr="00D05566">
        <w:rPr>
          <w:szCs w:val="22"/>
          <w:shd w:val="pct15" w:color="auto" w:fill="FFFFFF" w:themeFill="background1"/>
          <w:lang w:val="hu-HU" w:bidi="th-TH"/>
        </w:rPr>
        <w:t>EU/1/06/370/038</w:t>
      </w:r>
      <w:r w:rsidRPr="00D05566">
        <w:rPr>
          <w:szCs w:val="22"/>
          <w:shd w:val="pct15" w:color="auto" w:fill="FFFFFF" w:themeFill="background1"/>
          <w:lang w:val="hu-HU" w:bidi="th-TH"/>
        </w:rPr>
        <w:tab/>
        <w:t>280 filmtabletta (20x14)</w:t>
      </w:r>
    </w:p>
    <w:p w14:paraId="05A953D9" w14:textId="77777777" w:rsidR="00870057" w:rsidRPr="00D05566" w:rsidRDefault="00870057" w:rsidP="00F575DA">
      <w:pPr>
        <w:tabs>
          <w:tab w:val="clear" w:pos="567"/>
          <w:tab w:val="left" w:pos="2268"/>
        </w:tabs>
        <w:spacing w:line="240" w:lineRule="auto"/>
        <w:rPr>
          <w:color w:val="000000"/>
          <w:szCs w:val="22"/>
          <w:shd w:val="clear" w:color="auto" w:fill="D9D9D9"/>
          <w:lang w:val="fr-FR" w:bidi="th-TH"/>
        </w:rPr>
      </w:pPr>
    </w:p>
    <w:p w14:paraId="4C025C9C" w14:textId="77777777" w:rsidR="00870057" w:rsidRPr="00D05566" w:rsidRDefault="00870057" w:rsidP="00F575DA">
      <w:pPr>
        <w:tabs>
          <w:tab w:val="clear" w:pos="567"/>
        </w:tabs>
        <w:spacing w:line="240" w:lineRule="auto"/>
        <w:rPr>
          <w:noProof/>
          <w:color w:val="000000"/>
          <w:szCs w:val="22"/>
          <w:lang w:val="fr-FR"/>
        </w:rPr>
      </w:pPr>
    </w:p>
    <w:p w14:paraId="11A7B008"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6918D0D6" w14:textId="77777777" w:rsidR="00870057" w:rsidRPr="00D05566" w:rsidRDefault="00870057" w:rsidP="00F575DA">
      <w:pPr>
        <w:tabs>
          <w:tab w:val="clear" w:pos="567"/>
        </w:tabs>
        <w:spacing w:line="240" w:lineRule="auto"/>
        <w:rPr>
          <w:noProof/>
          <w:color w:val="000000"/>
          <w:szCs w:val="22"/>
          <w:lang w:val="fr-FR"/>
        </w:rPr>
      </w:pPr>
    </w:p>
    <w:p w14:paraId="781088D7" w14:textId="77777777" w:rsidR="00870057" w:rsidRPr="00D05566" w:rsidRDefault="00EF7EFB" w:rsidP="00F575DA">
      <w:pPr>
        <w:tabs>
          <w:tab w:val="clear" w:pos="567"/>
        </w:tabs>
        <w:spacing w:line="240" w:lineRule="auto"/>
        <w:rPr>
          <w:color w:val="000000"/>
          <w:szCs w:val="22"/>
          <w:lang w:val="hu-HU"/>
        </w:rPr>
      </w:pPr>
      <w:r w:rsidRPr="00D05566">
        <w:rPr>
          <w:color w:val="000000"/>
          <w:szCs w:val="22"/>
          <w:lang w:val="hu-HU"/>
        </w:rPr>
        <w:t>Lot</w:t>
      </w:r>
    </w:p>
    <w:p w14:paraId="2D5E9DE9" w14:textId="77777777" w:rsidR="00870057" w:rsidRPr="00D05566" w:rsidRDefault="00870057" w:rsidP="00F575DA">
      <w:pPr>
        <w:tabs>
          <w:tab w:val="clear" w:pos="567"/>
        </w:tabs>
        <w:spacing w:line="240" w:lineRule="auto"/>
        <w:rPr>
          <w:noProof/>
          <w:color w:val="000000"/>
          <w:szCs w:val="22"/>
          <w:lang w:val="fr-FR"/>
        </w:rPr>
      </w:pPr>
    </w:p>
    <w:p w14:paraId="21DCCC96" w14:textId="77777777" w:rsidR="00870057" w:rsidRPr="00D05566" w:rsidRDefault="00870057" w:rsidP="00F575DA">
      <w:pPr>
        <w:tabs>
          <w:tab w:val="clear" w:pos="567"/>
        </w:tabs>
        <w:spacing w:line="240" w:lineRule="auto"/>
        <w:rPr>
          <w:noProof/>
          <w:color w:val="000000"/>
          <w:szCs w:val="22"/>
          <w:lang w:val="fr-FR"/>
        </w:rPr>
      </w:pPr>
    </w:p>
    <w:p w14:paraId="2EA16146"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D052BF" w:rsidRPr="00D05566">
        <w:rPr>
          <w:b/>
          <w:szCs w:val="22"/>
          <w:lang w:val="hu-HU"/>
        </w:rPr>
        <w:t>E</w:t>
      </w:r>
    </w:p>
    <w:p w14:paraId="001D788D" w14:textId="77777777" w:rsidR="00870057" w:rsidRPr="00D05566" w:rsidRDefault="00870057" w:rsidP="00F575DA">
      <w:pPr>
        <w:tabs>
          <w:tab w:val="clear" w:pos="567"/>
        </w:tabs>
        <w:spacing w:line="240" w:lineRule="auto"/>
        <w:rPr>
          <w:noProof/>
          <w:color w:val="000000"/>
          <w:szCs w:val="22"/>
          <w:lang w:val="fr-FR"/>
        </w:rPr>
      </w:pPr>
    </w:p>
    <w:p w14:paraId="05A65C98" w14:textId="77777777" w:rsidR="00870057" w:rsidRPr="00D05566" w:rsidRDefault="00870057" w:rsidP="00F575DA">
      <w:pPr>
        <w:spacing w:line="260" w:lineRule="atLeast"/>
        <w:rPr>
          <w:szCs w:val="22"/>
          <w:lang w:val="hu-HU"/>
        </w:rPr>
      </w:pPr>
      <w:r w:rsidRPr="00D05566">
        <w:rPr>
          <w:szCs w:val="22"/>
          <w:lang w:val="hu-HU"/>
        </w:rPr>
        <w:t>Orvosi rendelvényhez kötött gyógyszer.</w:t>
      </w:r>
    </w:p>
    <w:p w14:paraId="5A3ADC81" w14:textId="77777777" w:rsidR="00870057" w:rsidRPr="00D05566" w:rsidRDefault="00870057" w:rsidP="00F575DA">
      <w:pPr>
        <w:tabs>
          <w:tab w:val="clear" w:pos="567"/>
        </w:tabs>
        <w:spacing w:line="240" w:lineRule="auto"/>
        <w:rPr>
          <w:noProof/>
          <w:color w:val="000000"/>
          <w:szCs w:val="22"/>
          <w:lang w:val="fr-FR"/>
        </w:rPr>
      </w:pPr>
    </w:p>
    <w:p w14:paraId="1F2A2C4C" w14:textId="77777777" w:rsidR="00870057" w:rsidRPr="00D05566" w:rsidRDefault="00870057" w:rsidP="00F575DA">
      <w:pPr>
        <w:tabs>
          <w:tab w:val="clear" w:pos="567"/>
        </w:tabs>
        <w:spacing w:line="240" w:lineRule="auto"/>
        <w:rPr>
          <w:noProof/>
          <w:color w:val="000000"/>
          <w:szCs w:val="22"/>
          <w:lang w:val="fr-FR"/>
        </w:rPr>
      </w:pPr>
    </w:p>
    <w:p w14:paraId="2FF234BB"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79DDAA98" w14:textId="77777777" w:rsidR="00870057" w:rsidRPr="00D05566" w:rsidRDefault="00870057" w:rsidP="00F575DA">
      <w:pPr>
        <w:tabs>
          <w:tab w:val="clear" w:pos="567"/>
        </w:tabs>
        <w:spacing w:line="240" w:lineRule="auto"/>
        <w:rPr>
          <w:noProof/>
          <w:color w:val="000000"/>
          <w:szCs w:val="22"/>
          <w:lang w:val="fr-FR"/>
        </w:rPr>
      </w:pPr>
    </w:p>
    <w:p w14:paraId="47E6800E" w14:textId="77777777" w:rsidR="00870057" w:rsidRPr="00D05566" w:rsidRDefault="00870057" w:rsidP="00F575DA">
      <w:pPr>
        <w:tabs>
          <w:tab w:val="clear" w:pos="567"/>
        </w:tabs>
        <w:spacing w:line="240" w:lineRule="auto"/>
        <w:rPr>
          <w:noProof/>
          <w:color w:val="000000"/>
          <w:szCs w:val="22"/>
          <w:lang w:val="fr-FR"/>
        </w:rPr>
      </w:pPr>
    </w:p>
    <w:p w14:paraId="70CB7638" w14:textId="77777777" w:rsidR="00870057" w:rsidRPr="00D05566" w:rsidRDefault="00870057"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48833A14" w14:textId="77777777" w:rsidR="00870057" w:rsidRPr="00D05566" w:rsidRDefault="00870057" w:rsidP="00F575DA">
      <w:pPr>
        <w:tabs>
          <w:tab w:val="clear" w:pos="567"/>
        </w:tabs>
        <w:spacing w:line="240" w:lineRule="auto"/>
        <w:rPr>
          <w:noProof/>
          <w:color w:val="000000"/>
          <w:szCs w:val="22"/>
          <w:lang w:val="nb-NO"/>
        </w:rPr>
      </w:pPr>
    </w:p>
    <w:p w14:paraId="6D57F54B" w14:textId="77777777" w:rsidR="00870057" w:rsidRPr="00D05566" w:rsidRDefault="000E4478" w:rsidP="00F575DA">
      <w:pPr>
        <w:rPr>
          <w:noProof/>
          <w:color w:val="000000"/>
          <w:szCs w:val="22"/>
          <w:lang w:val="nb-NO"/>
        </w:rPr>
      </w:pPr>
      <w:r w:rsidRPr="00D05566">
        <w:rPr>
          <w:noProof/>
          <w:color w:val="000000"/>
          <w:szCs w:val="22"/>
          <w:lang w:val="nb-NO"/>
        </w:rPr>
        <w:t>Exforge 5 mg/16</w:t>
      </w:r>
      <w:r w:rsidR="00870057" w:rsidRPr="00D05566">
        <w:rPr>
          <w:noProof/>
          <w:color w:val="000000"/>
          <w:szCs w:val="22"/>
          <w:lang w:val="nb-NO"/>
        </w:rPr>
        <w:t>0 mg</w:t>
      </w:r>
    </w:p>
    <w:p w14:paraId="626A2AE4" w14:textId="77777777" w:rsidR="00EF7EFB" w:rsidRPr="00D05566" w:rsidRDefault="00EF7EFB" w:rsidP="00F575DA">
      <w:pPr>
        <w:rPr>
          <w:noProof/>
          <w:color w:val="000000"/>
          <w:szCs w:val="22"/>
          <w:lang w:val="nb-NO"/>
        </w:rPr>
      </w:pPr>
    </w:p>
    <w:p w14:paraId="1DFC555B" w14:textId="77777777" w:rsidR="00A8233F" w:rsidRPr="00D05566" w:rsidRDefault="00A8233F" w:rsidP="00F575DA">
      <w:pPr>
        <w:rPr>
          <w:noProof/>
          <w:color w:val="000000"/>
          <w:szCs w:val="22"/>
          <w:lang w:val="nb-NO"/>
        </w:rPr>
      </w:pPr>
    </w:p>
    <w:p w14:paraId="74634671" w14:textId="77777777" w:rsidR="00EF7EFB" w:rsidRPr="00D05566" w:rsidRDefault="00EF7EFB" w:rsidP="00F575DA">
      <w:pPr>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1F925AB5" w14:textId="77777777" w:rsidR="00EF7EFB" w:rsidRPr="00D05566" w:rsidRDefault="00EF7EFB" w:rsidP="00F575DA">
      <w:pPr>
        <w:spacing w:line="240" w:lineRule="auto"/>
        <w:rPr>
          <w:noProof/>
          <w:lang w:val="nb-NO"/>
        </w:rPr>
      </w:pPr>
    </w:p>
    <w:p w14:paraId="4CAE9CC2" w14:textId="77777777" w:rsidR="00EF7EFB" w:rsidRPr="00D05566" w:rsidRDefault="00EF7EFB" w:rsidP="00F575DA">
      <w:pPr>
        <w:rPr>
          <w:szCs w:val="22"/>
          <w:shd w:val="pct15" w:color="auto" w:fill="FFFFFF" w:themeFill="background1"/>
          <w:lang w:val="hu-HU" w:bidi="th-TH"/>
        </w:rPr>
      </w:pPr>
      <w:r w:rsidRPr="00D05566">
        <w:rPr>
          <w:szCs w:val="22"/>
          <w:shd w:val="pct15" w:color="auto" w:fill="FFFFFF" w:themeFill="background1"/>
          <w:lang w:val="hu-HU" w:bidi="th-TH"/>
        </w:rPr>
        <w:t>Egyedi azonosítójú 2D vonalkóddal ellátva.</w:t>
      </w:r>
    </w:p>
    <w:p w14:paraId="61C0917F" w14:textId="77777777" w:rsidR="00EF7EFB" w:rsidRPr="00D05566" w:rsidRDefault="00EF7EFB" w:rsidP="00F575DA">
      <w:pPr>
        <w:spacing w:line="240" w:lineRule="auto"/>
        <w:rPr>
          <w:noProof/>
          <w:lang w:val="nb-NO"/>
        </w:rPr>
      </w:pPr>
    </w:p>
    <w:p w14:paraId="339A98DE" w14:textId="77777777" w:rsidR="00EF7EFB" w:rsidRPr="00D05566" w:rsidRDefault="00EF7EFB" w:rsidP="00F575DA">
      <w:pPr>
        <w:spacing w:line="240" w:lineRule="auto"/>
        <w:rPr>
          <w:noProof/>
          <w:lang w:val="nb-NO"/>
        </w:rPr>
      </w:pPr>
    </w:p>
    <w:p w14:paraId="4CE74D6C" w14:textId="77777777" w:rsidR="00EF7EFB" w:rsidRPr="00D05566" w:rsidRDefault="00EF7EFB"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6091FABB" w14:textId="77777777" w:rsidR="00EF7EFB" w:rsidRPr="00D05566" w:rsidRDefault="00EF7EFB" w:rsidP="00F575DA">
      <w:pPr>
        <w:keepNext/>
        <w:spacing w:line="240" w:lineRule="auto"/>
        <w:rPr>
          <w:noProof/>
          <w:lang w:val="nb-NO"/>
        </w:rPr>
      </w:pPr>
    </w:p>
    <w:p w14:paraId="5B4CB13F" w14:textId="7380BEF1" w:rsidR="00EF7EFB" w:rsidRPr="00D05566" w:rsidRDefault="00EF7EFB" w:rsidP="00F575DA">
      <w:pPr>
        <w:keepNext/>
        <w:spacing w:line="240" w:lineRule="auto"/>
        <w:rPr>
          <w:noProof/>
          <w:lang w:val="nb-NO"/>
        </w:rPr>
      </w:pPr>
      <w:r w:rsidRPr="00D05566">
        <w:rPr>
          <w:lang w:val="nb-NO"/>
        </w:rPr>
        <w:t>PC</w:t>
      </w:r>
    </w:p>
    <w:p w14:paraId="2838AB82" w14:textId="2D2A1777" w:rsidR="00EF7EFB" w:rsidRPr="00D05566" w:rsidRDefault="00EF7EFB" w:rsidP="00F575DA">
      <w:pPr>
        <w:keepNext/>
        <w:rPr>
          <w:lang w:val="nb-NO"/>
        </w:rPr>
      </w:pPr>
      <w:r w:rsidRPr="00D05566">
        <w:rPr>
          <w:lang w:val="nb-NO"/>
        </w:rPr>
        <w:t>SN</w:t>
      </w:r>
    </w:p>
    <w:p w14:paraId="21186A1A" w14:textId="42D30A12" w:rsidR="00EF7EFB" w:rsidRPr="00D05566" w:rsidRDefault="00EF7EFB" w:rsidP="00F575DA">
      <w:pPr>
        <w:rPr>
          <w:noProof/>
          <w:color w:val="000000"/>
          <w:szCs w:val="22"/>
          <w:lang w:val="nb-NO"/>
        </w:rPr>
      </w:pPr>
      <w:r w:rsidRPr="00D05566">
        <w:rPr>
          <w:lang w:val="nb-NO"/>
        </w:rPr>
        <w:t>NN</w:t>
      </w:r>
    </w:p>
    <w:p w14:paraId="40AB330C" w14:textId="77777777" w:rsidR="00F6205C" w:rsidRPr="00D05566" w:rsidRDefault="00870057" w:rsidP="00F575DA">
      <w:pPr>
        <w:rPr>
          <w:color w:val="000000"/>
          <w:szCs w:val="22"/>
          <w:lang w:val="hu-HU"/>
        </w:rPr>
      </w:pPr>
      <w:r w:rsidRPr="00D05566">
        <w:rPr>
          <w:color w:val="000000"/>
          <w:szCs w:val="22"/>
          <w:lang w:val="hu-HU"/>
        </w:rPr>
        <w:br w:type="page"/>
      </w:r>
    </w:p>
    <w:p w14:paraId="02D237C4" w14:textId="77777777" w:rsidR="00EC3511" w:rsidRPr="00D05566" w:rsidRDefault="00EC3511" w:rsidP="00F575DA">
      <w:pPr>
        <w:rPr>
          <w:color w:val="000000"/>
          <w:szCs w:val="22"/>
          <w:lang w:val="hu-HU"/>
        </w:rPr>
      </w:pPr>
    </w:p>
    <w:p w14:paraId="55B21CF7"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szCs w:val="22"/>
          <w:lang w:val="hu-HU"/>
        </w:rPr>
        <w:t>A BUBORÉK</w:t>
      </w:r>
      <w:r w:rsidR="005D7FBC" w:rsidRPr="00D05566">
        <w:rPr>
          <w:b/>
          <w:szCs w:val="22"/>
          <w:lang w:val="hu-HU"/>
        </w:rPr>
        <w:t>CSOMAGOLÁSON</w:t>
      </w:r>
      <w:r w:rsidRPr="00D05566">
        <w:rPr>
          <w:b/>
          <w:szCs w:val="22"/>
          <w:lang w:val="hu-HU"/>
        </w:rPr>
        <w:t xml:space="preserve"> VAGY A </w:t>
      </w:r>
      <w:r w:rsidR="005D7FBC" w:rsidRPr="00D05566">
        <w:rPr>
          <w:b/>
          <w:szCs w:val="22"/>
          <w:lang w:val="hu-HU"/>
        </w:rPr>
        <w:t>FÓLIACSÍKON</w:t>
      </w:r>
      <w:r w:rsidRPr="00D05566">
        <w:rPr>
          <w:b/>
          <w:szCs w:val="22"/>
          <w:lang w:val="hu-HU"/>
        </w:rPr>
        <w:t xml:space="preserve"> MINIMÁLISAN FELTÜNTETENDŐ ADATOK</w:t>
      </w:r>
    </w:p>
    <w:p w14:paraId="2D0E0381" w14:textId="77777777" w:rsidR="00225C75" w:rsidRPr="00D05566" w:rsidRDefault="00225C75" w:rsidP="00F575DA">
      <w:pPr>
        <w:pBdr>
          <w:top w:val="single" w:sz="4" w:space="1" w:color="auto"/>
          <w:left w:val="single" w:sz="4" w:space="4" w:color="auto"/>
          <w:bottom w:val="single" w:sz="4" w:space="1" w:color="auto"/>
          <w:right w:val="single" w:sz="4" w:space="4" w:color="auto"/>
        </w:pBdr>
        <w:rPr>
          <w:color w:val="000000"/>
          <w:szCs w:val="22"/>
          <w:lang w:val="hu-HU"/>
        </w:rPr>
      </w:pPr>
    </w:p>
    <w:p w14:paraId="0DA93931"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color w:val="000000"/>
          <w:szCs w:val="22"/>
          <w:lang w:val="hu-HU"/>
        </w:rPr>
        <w:t>BUBORÉK</w:t>
      </w:r>
      <w:r w:rsidR="005D7FBC" w:rsidRPr="00D05566">
        <w:rPr>
          <w:b/>
          <w:szCs w:val="22"/>
          <w:lang w:val="hu-HU"/>
        </w:rPr>
        <w:t>CSOMAGOLÁS</w:t>
      </w:r>
    </w:p>
    <w:p w14:paraId="3003D1A9" w14:textId="77777777" w:rsidR="00F6205C" w:rsidRPr="00D05566" w:rsidRDefault="00F6205C" w:rsidP="00F575DA">
      <w:pPr>
        <w:tabs>
          <w:tab w:val="clear" w:pos="567"/>
        </w:tabs>
        <w:spacing w:line="240" w:lineRule="auto"/>
        <w:rPr>
          <w:color w:val="000000"/>
          <w:szCs w:val="22"/>
          <w:lang w:val="hu-HU"/>
        </w:rPr>
      </w:pPr>
    </w:p>
    <w:p w14:paraId="1D8F1777" w14:textId="77777777" w:rsidR="00F6205C" w:rsidRPr="00D05566" w:rsidRDefault="00F6205C" w:rsidP="00F575DA">
      <w:pPr>
        <w:tabs>
          <w:tab w:val="clear" w:pos="567"/>
        </w:tabs>
        <w:spacing w:line="240" w:lineRule="auto"/>
        <w:rPr>
          <w:color w:val="000000"/>
          <w:szCs w:val="22"/>
          <w:lang w:val="hu-HU"/>
        </w:rPr>
      </w:pPr>
    </w:p>
    <w:p w14:paraId="1583E642" w14:textId="77777777" w:rsidR="00F50938" w:rsidRPr="00D05566" w:rsidRDefault="00F50938" w:rsidP="00F575D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u-HU"/>
        </w:rPr>
      </w:pPr>
      <w:r w:rsidRPr="00D05566">
        <w:rPr>
          <w:b/>
          <w:szCs w:val="22"/>
          <w:lang w:val="hu-HU"/>
        </w:rPr>
        <w:t>1.</w:t>
      </w:r>
      <w:r w:rsidRPr="00D05566">
        <w:rPr>
          <w:b/>
          <w:szCs w:val="22"/>
          <w:lang w:val="hu-HU"/>
        </w:rPr>
        <w:tab/>
        <w:t>A GYÓGYSZER NEVE</w:t>
      </w:r>
    </w:p>
    <w:p w14:paraId="00252408" w14:textId="77777777" w:rsidR="00F6205C" w:rsidRPr="00D05566" w:rsidRDefault="00F6205C" w:rsidP="00F575DA">
      <w:pPr>
        <w:tabs>
          <w:tab w:val="clear" w:pos="567"/>
        </w:tabs>
        <w:spacing w:line="240" w:lineRule="auto"/>
        <w:ind w:left="567" w:hanging="567"/>
        <w:rPr>
          <w:color w:val="000000"/>
          <w:szCs w:val="22"/>
          <w:lang w:val="hu-HU"/>
        </w:rPr>
      </w:pPr>
    </w:p>
    <w:p w14:paraId="2BE40745" w14:textId="77777777" w:rsidR="00F6205C" w:rsidRPr="00D05566" w:rsidRDefault="00F6205C" w:rsidP="00F575DA">
      <w:pPr>
        <w:autoSpaceDE w:val="0"/>
        <w:autoSpaceDN w:val="0"/>
        <w:adjustRightInd w:val="0"/>
        <w:spacing w:line="240" w:lineRule="auto"/>
        <w:rPr>
          <w:color w:val="000000"/>
          <w:szCs w:val="22"/>
          <w:lang w:val="hu-HU"/>
        </w:rPr>
      </w:pPr>
      <w:r w:rsidRPr="00D05566">
        <w:rPr>
          <w:color w:val="000000"/>
          <w:szCs w:val="22"/>
          <w:lang w:val="hu-HU"/>
        </w:rPr>
        <w:t>Exforge 5 mg/160 mg filmtabletta</w:t>
      </w:r>
    </w:p>
    <w:p w14:paraId="65F7BD07"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amlodipin/valzartán</w:t>
      </w:r>
    </w:p>
    <w:p w14:paraId="6C1BB166" w14:textId="77777777" w:rsidR="00F6205C" w:rsidRPr="00D05566" w:rsidRDefault="00F6205C" w:rsidP="00F575DA">
      <w:pPr>
        <w:tabs>
          <w:tab w:val="clear" w:pos="567"/>
        </w:tabs>
        <w:spacing w:line="240" w:lineRule="auto"/>
        <w:rPr>
          <w:color w:val="000000"/>
          <w:szCs w:val="22"/>
          <w:lang w:val="hu-HU"/>
        </w:rPr>
      </w:pPr>
    </w:p>
    <w:p w14:paraId="7D71798E" w14:textId="77777777" w:rsidR="00F6205C" w:rsidRPr="00D05566" w:rsidRDefault="00F6205C" w:rsidP="00F575DA">
      <w:pPr>
        <w:tabs>
          <w:tab w:val="clear" w:pos="567"/>
        </w:tabs>
        <w:spacing w:line="240" w:lineRule="auto"/>
        <w:rPr>
          <w:color w:val="000000"/>
          <w:szCs w:val="22"/>
          <w:lang w:val="hu-HU"/>
        </w:rPr>
      </w:pPr>
    </w:p>
    <w:p w14:paraId="0551452F"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A FORGALOMBA HOZATALI ENGEDÉLY JOGOSULTJÁNAK NEVE</w:t>
      </w:r>
    </w:p>
    <w:p w14:paraId="19D7D4A6" w14:textId="77777777" w:rsidR="00F6205C" w:rsidRPr="00D05566" w:rsidRDefault="00F6205C" w:rsidP="00F575DA">
      <w:pPr>
        <w:pStyle w:val="Authors"/>
        <w:keepNext w:val="0"/>
        <w:spacing w:before="0"/>
        <w:rPr>
          <w:rFonts w:ascii="Times New Roman" w:hAnsi="Times New Roman"/>
          <w:color w:val="000000"/>
          <w:szCs w:val="22"/>
          <w:lang w:val="hu-HU"/>
        </w:rPr>
      </w:pPr>
    </w:p>
    <w:p w14:paraId="08059D1B" w14:textId="77777777" w:rsidR="00F6205C" w:rsidRPr="00D05566" w:rsidRDefault="00F6205C" w:rsidP="00F575DA">
      <w:pPr>
        <w:pStyle w:val="Authors"/>
        <w:keepNext w:val="0"/>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5A68BC25" w14:textId="77777777" w:rsidR="00F6205C" w:rsidRPr="00D05566" w:rsidRDefault="00F6205C" w:rsidP="00F575DA">
      <w:pPr>
        <w:pStyle w:val="Authors"/>
        <w:keepNext w:val="0"/>
        <w:spacing w:before="0"/>
        <w:rPr>
          <w:rFonts w:ascii="Times New Roman" w:hAnsi="Times New Roman"/>
          <w:color w:val="000000"/>
          <w:szCs w:val="22"/>
          <w:lang w:val="hu-HU"/>
        </w:rPr>
      </w:pPr>
    </w:p>
    <w:p w14:paraId="7F06BF23" w14:textId="77777777" w:rsidR="00F6205C" w:rsidRPr="00D05566" w:rsidRDefault="00F6205C" w:rsidP="00F575DA">
      <w:pPr>
        <w:pStyle w:val="Authors"/>
        <w:keepNext w:val="0"/>
        <w:spacing w:before="0"/>
        <w:rPr>
          <w:rFonts w:ascii="Times New Roman" w:hAnsi="Times New Roman"/>
          <w:color w:val="000000"/>
          <w:szCs w:val="22"/>
          <w:lang w:val="hu-HU"/>
        </w:rPr>
      </w:pPr>
    </w:p>
    <w:p w14:paraId="40DFB0E7"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LEJÁRATI IDŐ</w:t>
      </w:r>
    </w:p>
    <w:p w14:paraId="60926C40" w14:textId="77777777" w:rsidR="00F6205C" w:rsidRPr="00D05566" w:rsidRDefault="00F6205C" w:rsidP="00F575DA">
      <w:pPr>
        <w:tabs>
          <w:tab w:val="clear" w:pos="567"/>
        </w:tabs>
        <w:spacing w:line="240" w:lineRule="auto"/>
        <w:rPr>
          <w:color w:val="000000"/>
          <w:szCs w:val="22"/>
          <w:lang w:val="hu-HU"/>
        </w:rPr>
      </w:pPr>
    </w:p>
    <w:p w14:paraId="6C4FC763"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EXP</w:t>
      </w:r>
    </w:p>
    <w:p w14:paraId="4BA10FA2" w14:textId="77777777" w:rsidR="00F6205C" w:rsidRPr="00D05566" w:rsidRDefault="00F6205C" w:rsidP="00F575DA">
      <w:pPr>
        <w:tabs>
          <w:tab w:val="clear" w:pos="567"/>
        </w:tabs>
        <w:spacing w:line="240" w:lineRule="auto"/>
        <w:rPr>
          <w:color w:val="000000"/>
          <w:szCs w:val="22"/>
          <w:lang w:val="hu-HU"/>
        </w:rPr>
      </w:pPr>
    </w:p>
    <w:p w14:paraId="7CE19EA0" w14:textId="77777777" w:rsidR="00F6205C" w:rsidRPr="00D05566" w:rsidRDefault="00F6205C" w:rsidP="00F575DA">
      <w:pPr>
        <w:tabs>
          <w:tab w:val="clear" w:pos="567"/>
        </w:tabs>
        <w:spacing w:line="240" w:lineRule="auto"/>
        <w:rPr>
          <w:color w:val="000000"/>
          <w:szCs w:val="22"/>
          <w:lang w:val="hu-HU"/>
        </w:rPr>
      </w:pPr>
    </w:p>
    <w:p w14:paraId="768F6C17"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A GYÁRTÁSI TÉTEL SZÁMA</w:t>
      </w:r>
    </w:p>
    <w:p w14:paraId="773293E1" w14:textId="77777777" w:rsidR="00F6205C" w:rsidRPr="00D05566" w:rsidRDefault="00F6205C" w:rsidP="00F575DA">
      <w:pPr>
        <w:tabs>
          <w:tab w:val="clear" w:pos="567"/>
        </w:tabs>
        <w:spacing w:line="240" w:lineRule="auto"/>
        <w:rPr>
          <w:color w:val="000000"/>
          <w:szCs w:val="22"/>
          <w:lang w:val="hu-HU"/>
        </w:rPr>
      </w:pPr>
    </w:p>
    <w:p w14:paraId="6A6023BC"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Lot</w:t>
      </w:r>
    </w:p>
    <w:p w14:paraId="0547CD06" w14:textId="77777777" w:rsidR="00F6205C" w:rsidRPr="00D05566" w:rsidRDefault="00F6205C" w:rsidP="00F575DA">
      <w:pPr>
        <w:tabs>
          <w:tab w:val="clear" w:pos="567"/>
        </w:tabs>
        <w:spacing w:line="240" w:lineRule="auto"/>
        <w:ind w:right="113"/>
        <w:rPr>
          <w:color w:val="000000"/>
          <w:szCs w:val="22"/>
          <w:lang w:val="hu-HU"/>
        </w:rPr>
      </w:pPr>
    </w:p>
    <w:p w14:paraId="2E911DF9" w14:textId="77777777" w:rsidR="00F6205C" w:rsidRPr="00D05566" w:rsidRDefault="00F6205C" w:rsidP="00F575DA">
      <w:pPr>
        <w:tabs>
          <w:tab w:val="clear" w:pos="567"/>
        </w:tabs>
        <w:spacing w:line="240" w:lineRule="auto"/>
        <w:ind w:right="113"/>
        <w:rPr>
          <w:color w:val="000000"/>
          <w:szCs w:val="22"/>
          <w:lang w:val="hu-HU"/>
        </w:rPr>
      </w:pPr>
    </w:p>
    <w:p w14:paraId="1037952E" w14:textId="77777777" w:rsidR="00F6205C" w:rsidRPr="00D05566" w:rsidRDefault="00F6205C" w:rsidP="00F575DA">
      <w:pPr>
        <w:pBdr>
          <w:top w:val="single" w:sz="4" w:space="1" w:color="auto"/>
          <w:left w:val="single" w:sz="4" w:space="4" w:color="auto"/>
          <w:bottom w:val="single" w:sz="4" w:space="1" w:color="auto"/>
          <w:right w:val="single" w:sz="4" w:space="4" w:color="auto"/>
        </w:pBdr>
        <w:spacing w:line="240" w:lineRule="auto"/>
        <w:rPr>
          <w:b/>
          <w:szCs w:val="22"/>
          <w:lang w:val="hu-HU"/>
        </w:rPr>
      </w:pPr>
      <w:r w:rsidRPr="00D05566">
        <w:rPr>
          <w:b/>
          <w:szCs w:val="22"/>
          <w:lang w:val="hu-HU"/>
        </w:rPr>
        <w:t>5.</w:t>
      </w:r>
      <w:r w:rsidRPr="00D05566">
        <w:rPr>
          <w:b/>
          <w:szCs w:val="22"/>
          <w:lang w:val="hu-HU"/>
        </w:rPr>
        <w:tab/>
        <w:t>EGYÉB INFORMÁCIÓK</w:t>
      </w:r>
    </w:p>
    <w:p w14:paraId="3F62B045" w14:textId="77777777" w:rsidR="00F6205C" w:rsidRPr="00D05566" w:rsidRDefault="00F6205C" w:rsidP="00F575DA">
      <w:pPr>
        <w:tabs>
          <w:tab w:val="clear" w:pos="567"/>
        </w:tabs>
        <w:spacing w:line="240" w:lineRule="auto"/>
        <w:rPr>
          <w:color w:val="000000"/>
          <w:szCs w:val="22"/>
          <w:lang w:val="hu-HU"/>
        </w:rPr>
      </w:pPr>
    </w:p>
    <w:p w14:paraId="48112780" w14:textId="77777777" w:rsidR="00F6205C" w:rsidRPr="00D05566" w:rsidRDefault="00F6205C"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55252A92" w14:textId="77777777" w:rsidR="00EC3511" w:rsidRPr="00D05566" w:rsidRDefault="00EC3511" w:rsidP="00F575DA">
      <w:pPr>
        <w:shd w:val="clear" w:color="auto" w:fill="FFFFFF"/>
        <w:tabs>
          <w:tab w:val="clear" w:pos="567"/>
        </w:tabs>
        <w:spacing w:line="240" w:lineRule="auto"/>
        <w:rPr>
          <w:color w:val="000000"/>
          <w:szCs w:val="22"/>
          <w:lang w:val="hu-HU"/>
        </w:rPr>
      </w:pPr>
    </w:p>
    <w:p w14:paraId="0DDF1169"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hu-HU"/>
        </w:rPr>
      </w:pPr>
      <w:r w:rsidRPr="00D05566">
        <w:rPr>
          <w:b/>
          <w:szCs w:val="22"/>
          <w:lang w:val="hu-HU"/>
        </w:rPr>
        <w:t>A KÜLSŐ CSOMAGOLÁSON FELTÜNTETENDŐ ADATOK</w:t>
      </w:r>
    </w:p>
    <w:p w14:paraId="41ABB1FA"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u-HU"/>
        </w:rPr>
      </w:pPr>
    </w:p>
    <w:p w14:paraId="72D78C93" w14:textId="77777777" w:rsidR="00D81731" w:rsidRPr="00D05566" w:rsidRDefault="00D81731" w:rsidP="00F575D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hu-HU"/>
        </w:rPr>
      </w:pPr>
      <w:r w:rsidRPr="00D05566">
        <w:rPr>
          <w:b/>
          <w:color w:val="000000"/>
          <w:szCs w:val="22"/>
          <w:lang w:val="hu-HU"/>
        </w:rPr>
        <w:t>AZ EGYSÉGCSOMAGOLÁS KARTONDOBOZA</w:t>
      </w:r>
    </w:p>
    <w:p w14:paraId="5238CB8D" w14:textId="77777777" w:rsidR="00F6205C" w:rsidRPr="00D05566" w:rsidRDefault="00F6205C" w:rsidP="00F575DA">
      <w:pPr>
        <w:tabs>
          <w:tab w:val="clear" w:pos="567"/>
        </w:tabs>
        <w:spacing w:line="240" w:lineRule="auto"/>
        <w:rPr>
          <w:color w:val="000000"/>
          <w:szCs w:val="22"/>
          <w:lang w:val="hu-HU"/>
        </w:rPr>
      </w:pPr>
    </w:p>
    <w:p w14:paraId="67E5CCA4" w14:textId="77777777" w:rsidR="00F6205C" w:rsidRPr="00D05566" w:rsidRDefault="00F6205C" w:rsidP="00F575DA">
      <w:pPr>
        <w:tabs>
          <w:tab w:val="clear" w:pos="567"/>
        </w:tabs>
        <w:spacing w:line="240" w:lineRule="auto"/>
        <w:rPr>
          <w:color w:val="000000"/>
          <w:szCs w:val="22"/>
          <w:lang w:val="hu-HU"/>
        </w:rPr>
      </w:pPr>
    </w:p>
    <w:p w14:paraId="75E8A969" w14:textId="77777777" w:rsidR="00F50938" w:rsidRPr="00D05566" w:rsidRDefault="00F50938" w:rsidP="00F575D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u-HU"/>
        </w:rPr>
      </w:pPr>
      <w:r w:rsidRPr="00D05566">
        <w:rPr>
          <w:b/>
          <w:szCs w:val="22"/>
          <w:lang w:val="hu-HU"/>
        </w:rPr>
        <w:t>1.</w:t>
      </w:r>
      <w:r w:rsidRPr="00D05566">
        <w:rPr>
          <w:b/>
          <w:szCs w:val="22"/>
          <w:lang w:val="hu-HU"/>
        </w:rPr>
        <w:tab/>
        <w:t>A GYÓGYSZER NEVE</w:t>
      </w:r>
    </w:p>
    <w:p w14:paraId="79B80851" w14:textId="77777777" w:rsidR="00F6205C" w:rsidRPr="00D05566" w:rsidRDefault="00F6205C" w:rsidP="00F575DA">
      <w:pPr>
        <w:tabs>
          <w:tab w:val="clear" w:pos="567"/>
        </w:tabs>
        <w:spacing w:line="240" w:lineRule="auto"/>
        <w:rPr>
          <w:color w:val="000000"/>
          <w:szCs w:val="22"/>
          <w:lang w:val="hu-HU"/>
        </w:rPr>
      </w:pPr>
    </w:p>
    <w:p w14:paraId="24241047"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Exforge 10 mg/160 mg filmtabletta</w:t>
      </w:r>
    </w:p>
    <w:p w14:paraId="16912938"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amlodipin/valzartán</w:t>
      </w:r>
    </w:p>
    <w:p w14:paraId="59E71060" w14:textId="77777777" w:rsidR="00F6205C" w:rsidRPr="00D05566" w:rsidRDefault="00F6205C" w:rsidP="00F575DA">
      <w:pPr>
        <w:tabs>
          <w:tab w:val="clear" w:pos="567"/>
        </w:tabs>
        <w:spacing w:line="240" w:lineRule="auto"/>
        <w:rPr>
          <w:color w:val="000000"/>
          <w:szCs w:val="22"/>
          <w:lang w:val="hu-HU"/>
        </w:rPr>
      </w:pPr>
    </w:p>
    <w:p w14:paraId="106C1436" w14:textId="77777777" w:rsidR="00F6205C" w:rsidRPr="00D05566" w:rsidRDefault="00F6205C" w:rsidP="00F575DA">
      <w:pPr>
        <w:tabs>
          <w:tab w:val="clear" w:pos="567"/>
        </w:tabs>
        <w:rPr>
          <w:color w:val="000000"/>
          <w:szCs w:val="22"/>
          <w:lang w:val="hu-HU"/>
        </w:rPr>
      </w:pPr>
    </w:p>
    <w:p w14:paraId="1D500D39"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HATÓANYAG(OK) MEGNEVEZÉSE</w:t>
      </w:r>
    </w:p>
    <w:p w14:paraId="231800A0" w14:textId="77777777" w:rsidR="00F6205C" w:rsidRPr="00D05566" w:rsidRDefault="00F6205C" w:rsidP="00F575DA">
      <w:pPr>
        <w:tabs>
          <w:tab w:val="clear" w:pos="567"/>
        </w:tabs>
        <w:spacing w:line="240" w:lineRule="auto"/>
        <w:rPr>
          <w:color w:val="000000"/>
          <w:szCs w:val="22"/>
          <w:lang w:val="hu-HU"/>
        </w:rPr>
      </w:pPr>
    </w:p>
    <w:p w14:paraId="6ADCC773"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10 mg amlodipin (amlodipin</w:t>
      </w:r>
      <w:r w:rsidRPr="00D05566">
        <w:rPr>
          <w:color w:val="000000"/>
          <w:szCs w:val="22"/>
          <w:lang w:val="hu-HU"/>
        </w:rPr>
        <w:noBreakHyphen/>
        <w:t>bezilát formájában) és 160 mg valzartán filmtablettánként.</w:t>
      </w:r>
    </w:p>
    <w:p w14:paraId="32DC7200" w14:textId="77777777" w:rsidR="00F6205C" w:rsidRPr="00D05566" w:rsidRDefault="00F6205C" w:rsidP="00F575DA">
      <w:pPr>
        <w:tabs>
          <w:tab w:val="clear" w:pos="567"/>
        </w:tabs>
        <w:spacing w:line="240" w:lineRule="auto"/>
        <w:rPr>
          <w:color w:val="000000"/>
          <w:szCs w:val="22"/>
          <w:lang w:val="hu-HU"/>
        </w:rPr>
      </w:pPr>
    </w:p>
    <w:p w14:paraId="4E0E4124" w14:textId="77777777" w:rsidR="00F6205C" w:rsidRPr="00D05566" w:rsidRDefault="00F6205C" w:rsidP="00F575DA">
      <w:pPr>
        <w:tabs>
          <w:tab w:val="clear" w:pos="567"/>
        </w:tabs>
        <w:spacing w:line="240" w:lineRule="auto"/>
        <w:rPr>
          <w:color w:val="000000"/>
          <w:szCs w:val="22"/>
          <w:lang w:val="hu-HU"/>
        </w:rPr>
      </w:pPr>
    </w:p>
    <w:p w14:paraId="13E5E570"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SEGÉDANYAGOK FELSOROLÁSA</w:t>
      </w:r>
    </w:p>
    <w:p w14:paraId="759FA79E" w14:textId="77777777" w:rsidR="00F6205C" w:rsidRPr="00D05566" w:rsidRDefault="00F6205C" w:rsidP="00F575DA">
      <w:pPr>
        <w:tabs>
          <w:tab w:val="clear" w:pos="567"/>
        </w:tabs>
        <w:spacing w:line="240" w:lineRule="auto"/>
        <w:rPr>
          <w:color w:val="000000"/>
          <w:szCs w:val="22"/>
          <w:lang w:val="hu-HU"/>
        </w:rPr>
      </w:pPr>
    </w:p>
    <w:p w14:paraId="08EE3F81" w14:textId="77777777" w:rsidR="00F6205C" w:rsidRPr="00D05566" w:rsidRDefault="00F6205C" w:rsidP="00F575DA">
      <w:pPr>
        <w:tabs>
          <w:tab w:val="clear" w:pos="567"/>
        </w:tabs>
        <w:spacing w:line="240" w:lineRule="auto"/>
        <w:rPr>
          <w:color w:val="000000"/>
          <w:szCs w:val="22"/>
          <w:lang w:val="hu-HU"/>
        </w:rPr>
      </w:pPr>
    </w:p>
    <w:p w14:paraId="3706E8F1"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GYÓGYSZERFORMA ÉS TARTALOM</w:t>
      </w:r>
    </w:p>
    <w:p w14:paraId="1F233E6B" w14:textId="77777777" w:rsidR="00F6205C" w:rsidRPr="00D05566" w:rsidRDefault="00F6205C" w:rsidP="00F575DA">
      <w:pPr>
        <w:tabs>
          <w:tab w:val="clear" w:pos="567"/>
        </w:tabs>
        <w:spacing w:line="240" w:lineRule="auto"/>
        <w:rPr>
          <w:color w:val="000000"/>
          <w:szCs w:val="22"/>
          <w:lang w:val="hu-HU"/>
        </w:rPr>
      </w:pPr>
    </w:p>
    <w:p w14:paraId="261E52AF" w14:textId="77777777" w:rsidR="00EF7EFB" w:rsidRPr="00D05566" w:rsidRDefault="00EF7EFB" w:rsidP="00F575DA">
      <w:pPr>
        <w:tabs>
          <w:tab w:val="clear" w:pos="567"/>
        </w:tabs>
        <w:spacing w:line="240" w:lineRule="auto"/>
        <w:rPr>
          <w:color w:val="000000"/>
          <w:szCs w:val="22"/>
          <w:shd w:val="clear" w:color="auto" w:fill="D9D9D9"/>
          <w:lang w:val="hu-HU" w:bidi="th-TH"/>
        </w:rPr>
      </w:pPr>
      <w:r w:rsidRPr="00D05566">
        <w:rPr>
          <w:color w:val="000000"/>
          <w:szCs w:val="22"/>
          <w:shd w:val="pct15" w:color="auto" w:fill="FFFFFF" w:themeFill="background1"/>
          <w:lang w:val="hu-HU" w:bidi="th-TH"/>
        </w:rPr>
        <w:t>Filmtabletta</w:t>
      </w:r>
    </w:p>
    <w:p w14:paraId="7456C5CF" w14:textId="77777777" w:rsidR="00EF7EFB" w:rsidRPr="00D05566" w:rsidRDefault="00EF7EFB" w:rsidP="00F575DA">
      <w:pPr>
        <w:tabs>
          <w:tab w:val="clear" w:pos="567"/>
        </w:tabs>
        <w:spacing w:line="240" w:lineRule="auto"/>
        <w:rPr>
          <w:color w:val="000000"/>
          <w:szCs w:val="22"/>
          <w:lang w:val="hu-HU" w:bidi="th-TH"/>
        </w:rPr>
      </w:pPr>
    </w:p>
    <w:p w14:paraId="3FEF85EB" w14:textId="77777777" w:rsidR="00F6205C" w:rsidRPr="00D05566" w:rsidRDefault="00F6205C" w:rsidP="00F575DA">
      <w:pPr>
        <w:tabs>
          <w:tab w:val="clear" w:pos="567"/>
        </w:tabs>
        <w:spacing w:line="240" w:lineRule="auto"/>
        <w:rPr>
          <w:color w:val="000000"/>
          <w:szCs w:val="22"/>
          <w:lang w:val="hu-HU" w:bidi="th-TH"/>
        </w:rPr>
      </w:pPr>
      <w:r w:rsidRPr="00D05566">
        <w:rPr>
          <w:color w:val="000000"/>
          <w:szCs w:val="22"/>
          <w:lang w:val="hu-HU" w:bidi="th-TH"/>
        </w:rPr>
        <w:t>7 filmtabletta</w:t>
      </w:r>
    </w:p>
    <w:p w14:paraId="62F15B9D"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14 filmtabletta</w:t>
      </w:r>
    </w:p>
    <w:p w14:paraId="60548EAB"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 filmtabletta</w:t>
      </w:r>
    </w:p>
    <w:p w14:paraId="26F220E5"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30 filmtabletta</w:t>
      </w:r>
    </w:p>
    <w:p w14:paraId="31E4C4D0"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56 filmtabletta</w:t>
      </w:r>
    </w:p>
    <w:p w14:paraId="305F2E50"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90 filmtabletta</w:t>
      </w:r>
    </w:p>
    <w:p w14:paraId="4E80893B"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98 filmtabletta</w:t>
      </w:r>
    </w:p>
    <w:p w14:paraId="341D71EE" w14:textId="77777777" w:rsidR="00F6205C" w:rsidRPr="00D05566" w:rsidRDefault="00F6205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280 filmtabletta</w:t>
      </w:r>
    </w:p>
    <w:p w14:paraId="68A8749A"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56x1 filmtabletta (adagonként perforált buborékcsomagolás)</w:t>
      </w:r>
    </w:p>
    <w:p w14:paraId="218E1A2E"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98x1 filmtabletta (adagonként perforált buborékcsomagolás)</w:t>
      </w:r>
    </w:p>
    <w:p w14:paraId="638F0F34" w14:textId="77777777" w:rsidR="005D7FBC" w:rsidRPr="00D05566" w:rsidRDefault="005D7FBC"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280x1 filmtabletta (adagonként perforált buborékcsomagolás)</w:t>
      </w:r>
    </w:p>
    <w:p w14:paraId="02473C73" w14:textId="77777777" w:rsidR="00F6205C" w:rsidRPr="00D05566" w:rsidRDefault="00F6205C" w:rsidP="00F575DA">
      <w:pPr>
        <w:tabs>
          <w:tab w:val="clear" w:pos="567"/>
        </w:tabs>
        <w:spacing w:line="240" w:lineRule="auto"/>
        <w:rPr>
          <w:color w:val="000000"/>
          <w:szCs w:val="22"/>
          <w:lang w:val="hu-HU" w:bidi="th-TH"/>
        </w:rPr>
      </w:pPr>
    </w:p>
    <w:p w14:paraId="01E6B33D" w14:textId="77777777" w:rsidR="00F6205C" w:rsidRPr="00D05566" w:rsidRDefault="00F6205C" w:rsidP="00F575DA">
      <w:pPr>
        <w:tabs>
          <w:tab w:val="clear" w:pos="567"/>
        </w:tabs>
        <w:spacing w:line="240" w:lineRule="auto"/>
        <w:rPr>
          <w:color w:val="000000"/>
          <w:szCs w:val="22"/>
          <w:lang w:val="hu-HU"/>
        </w:rPr>
      </w:pPr>
    </w:p>
    <w:p w14:paraId="0A76EC21"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5.</w:t>
      </w:r>
      <w:r w:rsidRPr="00D05566">
        <w:rPr>
          <w:b/>
          <w:szCs w:val="22"/>
          <w:lang w:val="hu-HU"/>
        </w:rPr>
        <w:tab/>
        <w:t>AZ ALKALMAZÁSSAL KAPCSOLATOS TUDNIVALÓK ÉS AZ ALKALMAZÁS MÓDJA(I)</w:t>
      </w:r>
    </w:p>
    <w:p w14:paraId="0F4D649C" w14:textId="77777777" w:rsidR="00F6205C" w:rsidRPr="00D05566" w:rsidRDefault="00F6205C" w:rsidP="00F575DA">
      <w:pPr>
        <w:tabs>
          <w:tab w:val="clear" w:pos="567"/>
        </w:tabs>
        <w:spacing w:line="240" w:lineRule="auto"/>
        <w:rPr>
          <w:i/>
          <w:color w:val="000000"/>
          <w:szCs w:val="22"/>
          <w:lang w:val="hu-HU"/>
        </w:rPr>
      </w:pPr>
    </w:p>
    <w:p w14:paraId="2719707C" w14:textId="77777777" w:rsidR="00F6205C" w:rsidRPr="00D05566" w:rsidRDefault="00F6205C" w:rsidP="00F575DA">
      <w:pPr>
        <w:spacing w:line="260" w:lineRule="atLeast"/>
        <w:rPr>
          <w:szCs w:val="22"/>
          <w:lang w:val="hu-HU"/>
        </w:rPr>
      </w:pPr>
      <w:r w:rsidRPr="00D05566">
        <w:rPr>
          <w:szCs w:val="22"/>
          <w:lang w:val="hu-HU"/>
        </w:rPr>
        <w:t>Használat előtt olvassa el a mellékelt betegtájékoztatót!</w:t>
      </w:r>
    </w:p>
    <w:p w14:paraId="15FD1518" w14:textId="369F4737" w:rsidR="005D7FBC" w:rsidRPr="00D05566" w:rsidRDefault="005D7FBC"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291EE507" w14:textId="77777777" w:rsidR="00F6205C" w:rsidRPr="00D05566" w:rsidRDefault="00F6205C" w:rsidP="00F575DA">
      <w:pPr>
        <w:tabs>
          <w:tab w:val="clear" w:pos="567"/>
        </w:tabs>
        <w:spacing w:line="240" w:lineRule="auto"/>
        <w:rPr>
          <w:color w:val="000000"/>
          <w:szCs w:val="22"/>
          <w:lang w:val="hu-HU"/>
        </w:rPr>
      </w:pPr>
    </w:p>
    <w:p w14:paraId="214516EF" w14:textId="77777777" w:rsidR="00F6205C" w:rsidRPr="00D05566" w:rsidRDefault="00F6205C" w:rsidP="00F575DA">
      <w:pPr>
        <w:tabs>
          <w:tab w:val="clear" w:pos="567"/>
        </w:tabs>
        <w:spacing w:line="240" w:lineRule="auto"/>
        <w:rPr>
          <w:color w:val="000000"/>
          <w:szCs w:val="22"/>
          <w:lang w:val="hu-HU"/>
        </w:rPr>
      </w:pPr>
    </w:p>
    <w:p w14:paraId="728D9D0C"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6.</w:t>
      </w:r>
      <w:r w:rsidRPr="00D05566">
        <w:rPr>
          <w:b/>
          <w:szCs w:val="22"/>
          <w:lang w:val="hu-HU"/>
        </w:rPr>
        <w:tab/>
        <w:t>KÜLÖN FIGYELMEZTETÉS, MELY SZERINT A GYÓGYSZERT GYERMEKEKTŐL ELZÁRVA KELL TARTANI</w:t>
      </w:r>
    </w:p>
    <w:p w14:paraId="3DCEC77A" w14:textId="77777777" w:rsidR="00F6205C" w:rsidRPr="00D05566" w:rsidRDefault="00F6205C" w:rsidP="00F575DA">
      <w:pPr>
        <w:tabs>
          <w:tab w:val="clear" w:pos="567"/>
        </w:tabs>
        <w:spacing w:line="240" w:lineRule="auto"/>
        <w:rPr>
          <w:color w:val="000000"/>
          <w:szCs w:val="22"/>
          <w:lang w:val="hu-HU"/>
        </w:rPr>
      </w:pPr>
    </w:p>
    <w:p w14:paraId="40C75F5F" w14:textId="77777777" w:rsidR="00F6205C" w:rsidRPr="00D05566" w:rsidRDefault="00F6205C" w:rsidP="00F575DA">
      <w:pPr>
        <w:spacing w:line="260" w:lineRule="atLeast"/>
        <w:ind w:right="-2"/>
        <w:rPr>
          <w:szCs w:val="22"/>
          <w:lang w:val="hu-HU"/>
        </w:rPr>
      </w:pPr>
      <w:r w:rsidRPr="00D05566">
        <w:rPr>
          <w:szCs w:val="22"/>
          <w:lang w:val="hu-HU"/>
        </w:rPr>
        <w:t>A gyógyszer gyermekektől elzárva tartandó!</w:t>
      </w:r>
    </w:p>
    <w:p w14:paraId="3BA2A75D" w14:textId="77777777" w:rsidR="00F6205C" w:rsidRPr="00D05566" w:rsidRDefault="00F6205C" w:rsidP="00F575DA">
      <w:pPr>
        <w:spacing w:line="260" w:lineRule="atLeast"/>
        <w:ind w:right="-2"/>
        <w:rPr>
          <w:szCs w:val="22"/>
          <w:lang w:val="hu-HU"/>
        </w:rPr>
      </w:pPr>
    </w:p>
    <w:p w14:paraId="69FB6B2E" w14:textId="77777777" w:rsidR="00F6205C" w:rsidRPr="00D05566" w:rsidRDefault="00F6205C" w:rsidP="00F575DA">
      <w:pPr>
        <w:tabs>
          <w:tab w:val="clear" w:pos="567"/>
        </w:tabs>
        <w:spacing w:line="240" w:lineRule="auto"/>
        <w:rPr>
          <w:color w:val="000000"/>
          <w:szCs w:val="22"/>
          <w:lang w:val="hu-HU"/>
        </w:rPr>
      </w:pPr>
    </w:p>
    <w:p w14:paraId="6D4BC017"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7.</w:t>
      </w:r>
      <w:r w:rsidRPr="00D05566">
        <w:rPr>
          <w:b/>
          <w:szCs w:val="22"/>
          <w:lang w:val="hu-HU"/>
        </w:rPr>
        <w:tab/>
        <w:t>TOVÁBBI FIGYELMEZTETÉS(EK), AMENNYIBEN SZÜKSÉGES</w:t>
      </w:r>
    </w:p>
    <w:p w14:paraId="0E152047" w14:textId="77777777" w:rsidR="00F6205C" w:rsidRPr="00D05566" w:rsidRDefault="00F6205C" w:rsidP="00F575DA">
      <w:pPr>
        <w:tabs>
          <w:tab w:val="clear" w:pos="567"/>
        </w:tabs>
        <w:spacing w:line="240" w:lineRule="auto"/>
        <w:rPr>
          <w:color w:val="000000"/>
          <w:szCs w:val="22"/>
          <w:lang w:val="hu-HU"/>
        </w:rPr>
      </w:pPr>
    </w:p>
    <w:p w14:paraId="5B840940" w14:textId="77777777" w:rsidR="00F6205C" w:rsidRPr="00D05566" w:rsidRDefault="00F6205C" w:rsidP="00F575DA">
      <w:pPr>
        <w:tabs>
          <w:tab w:val="clear" w:pos="567"/>
        </w:tabs>
        <w:spacing w:line="240" w:lineRule="auto"/>
        <w:rPr>
          <w:color w:val="000000"/>
          <w:szCs w:val="22"/>
          <w:lang w:val="hu-HU"/>
        </w:rPr>
      </w:pPr>
    </w:p>
    <w:p w14:paraId="7363C4B2"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lastRenderedPageBreak/>
        <w:t>8.</w:t>
      </w:r>
      <w:r w:rsidRPr="00D05566">
        <w:rPr>
          <w:b/>
          <w:szCs w:val="22"/>
          <w:lang w:val="hu-HU"/>
        </w:rPr>
        <w:tab/>
        <w:t>LEJÁRATI IDŐ</w:t>
      </w:r>
    </w:p>
    <w:p w14:paraId="557DE8CF" w14:textId="77777777" w:rsidR="00F6205C" w:rsidRPr="00D05566" w:rsidRDefault="00F6205C" w:rsidP="00F575DA">
      <w:pPr>
        <w:keepNext/>
        <w:tabs>
          <w:tab w:val="clear" w:pos="567"/>
        </w:tabs>
        <w:spacing w:line="240" w:lineRule="auto"/>
        <w:rPr>
          <w:color w:val="000000"/>
          <w:szCs w:val="22"/>
          <w:lang w:val="hu-HU"/>
        </w:rPr>
      </w:pPr>
    </w:p>
    <w:p w14:paraId="5A5928AF" w14:textId="77777777" w:rsidR="00F6205C" w:rsidRPr="00D05566" w:rsidRDefault="00EF7EFB" w:rsidP="00F575DA">
      <w:pPr>
        <w:tabs>
          <w:tab w:val="clear" w:pos="567"/>
        </w:tabs>
        <w:spacing w:line="240" w:lineRule="auto"/>
        <w:rPr>
          <w:szCs w:val="22"/>
          <w:lang w:val="hu-HU"/>
        </w:rPr>
      </w:pPr>
      <w:r w:rsidRPr="00D05566">
        <w:rPr>
          <w:szCs w:val="22"/>
          <w:lang w:val="hu-HU"/>
        </w:rPr>
        <w:t>EXP</w:t>
      </w:r>
    </w:p>
    <w:p w14:paraId="297AB976" w14:textId="77777777" w:rsidR="00F6205C" w:rsidRPr="00D05566" w:rsidRDefault="00F6205C" w:rsidP="00F575DA">
      <w:pPr>
        <w:tabs>
          <w:tab w:val="clear" w:pos="567"/>
        </w:tabs>
        <w:spacing w:line="240" w:lineRule="auto"/>
        <w:rPr>
          <w:color w:val="000000"/>
          <w:szCs w:val="22"/>
          <w:lang w:val="hu-HU"/>
        </w:rPr>
      </w:pPr>
    </w:p>
    <w:p w14:paraId="6429AF51" w14:textId="77777777" w:rsidR="00F6205C" w:rsidRPr="00D05566" w:rsidRDefault="00F6205C" w:rsidP="00F575DA">
      <w:pPr>
        <w:tabs>
          <w:tab w:val="clear" w:pos="567"/>
        </w:tabs>
        <w:spacing w:line="240" w:lineRule="auto"/>
        <w:rPr>
          <w:color w:val="000000"/>
          <w:szCs w:val="22"/>
          <w:lang w:val="hu-HU"/>
        </w:rPr>
      </w:pPr>
    </w:p>
    <w:p w14:paraId="2E37B342"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9.</w:t>
      </w:r>
      <w:r w:rsidRPr="00D05566">
        <w:rPr>
          <w:b/>
          <w:szCs w:val="22"/>
          <w:lang w:val="hu-HU"/>
        </w:rPr>
        <w:tab/>
        <w:t>KÜLÖNLEGES TÁROLÁSI ELŐÍRÁSOK</w:t>
      </w:r>
    </w:p>
    <w:p w14:paraId="29E4B5FB" w14:textId="77777777" w:rsidR="00F6205C" w:rsidRPr="00D05566" w:rsidRDefault="00F6205C" w:rsidP="00F575DA">
      <w:pPr>
        <w:keepNext/>
        <w:tabs>
          <w:tab w:val="clear" w:pos="567"/>
        </w:tabs>
        <w:spacing w:line="240" w:lineRule="auto"/>
        <w:rPr>
          <w:color w:val="000000"/>
          <w:szCs w:val="22"/>
          <w:lang w:val="hu-HU"/>
        </w:rPr>
      </w:pPr>
    </w:p>
    <w:p w14:paraId="46263134" w14:textId="77777777" w:rsidR="00F6205C" w:rsidRPr="00D05566" w:rsidRDefault="00F6205C"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423A7B9F" w14:textId="77777777" w:rsidR="00E17398" w:rsidRPr="00D05566" w:rsidRDefault="00E17398" w:rsidP="00F575DA">
      <w:pPr>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58A55389" w14:textId="77777777" w:rsidR="00F6205C" w:rsidRPr="00D05566" w:rsidRDefault="00F6205C" w:rsidP="00F575DA">
      <w:pPr>
        <w:tabs>
          <w:tab w:val="clear" w:pos="567"/>
        </w:tabs>
        <w:spacing w:line="240" w:lineRule="auto"/>
        <w:rPr>
          <w:color w:val="000000"/>
          <w:szCs w:val="22"/>
          <w:lang w:val="hu-HU"/>
        </w:rPr>
      </w:pPr>
    </w:p>
    <w:p w14:paraId="59828144" w14:textId="77777777" w:rsidR="00F6205C" w:rsidRPr="00D05566" w:rsidRDefault="00F6205C" w:rsidP="00F575DA">
      <w:pPr>
        <w:tabs>
          <w:tab w:val="clear" w:pos="567"/>
        </w:tabs>
        <w:spacing w:line="240" w:lineRule="auto"/>
        <w:ind w:left="567" w:hanging="567"/>
        <w:rPr>
          <w:color w:val="000000"/>
          <w:szCs w:val="22"/>
          <w:lang w:val="hu-HU"/>
        </w:rPr>
      </w:pPr>
    </w:p>
    <w:p w14:paraId="7EA5E704" w14:textId="77777777" w:rsidR="00F6205C" w:rsidRPr="00D05566" w:rsidRDefault="00F6205C" w:rsidP="00F575DA">
      <w:pPr>
        <w:keepNext/>
        <w:keepLines/>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10.</w:t>
      </w:r>
      <w:r w:rsidRPr="00D05566">
        <w:rPr>
          <w:b/>
          <w:szCs w:val="22"/>
          <w:lang w:val="hu-HU"/>
        </w:rPr>
        <w:tab/>
        <w:t>KÜLÖNLEGES ÓVINTÉZKEDÉSEK A FEL NEM HASZNÁLT GYÓGYSZEREK VAGY AZ ILYEN TERMÉKEKBŐL KELETKEZETT HULLADÉKANYAGOK ÁRTALMATLANNÁ TÉTELÉRE, HA ILYENEKRE SZÜKSÉG VAN</w:t>
      </w:r>
    </w:p>
    <w:p w14:paraId="3D9C7213" w14:textId="77777777" w:rsidR="00F6205C" w:rsidRPr="00D05566" w:rsidRDefault="00F6205C" w:rsidP="00F575DA">
      <w:pPr>
        <w:tabs>
          <w:tab w:val="clear" w:pos="567"/>
        </w:tabs>
        <w:spacing w:line="240" w:lineRule="auto"/>
        <w:rPr>
          <w:color w:val="000000"/>
          <w:szCs w:val="22"/>
          <w:lang w:val="hu-HU"/>
        </w:rPr>
      </w:pPr>
    </w:p>
    <w:p w14:paraId="35D112DA" w14:textId="77777777" w:rsidR="00F6205C" w:rsidRPr="00D05566" w:rsidRDefault="00F6205C" w:rsidP="00F575DA">
      <w:pPr>
        <w:tabs>
          <w:tab w:val="clear" w:pos="567"/>
        </w:tabs>
        <w:spacing w:line="240" w:lineRule="auto"/>
        <w:rPr>
          <w:color w:val="000000"/>
          <w:szCs w:val="22"/>
          <w:lang w:val="hu-HU"/>
        </w:rPr>
      </w:pPr>
    </w:p>
    <w:p w14:paraId="30CD07C4"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11.</w:t>
      </w:r>
      <w:r w:rsidRPr="00D05566">
        <w:rPr>
          <w:b/>
          <w:szCs w:val="22"/>
          <w:lang w:val="hu-HU"/>
        </w:rPr>
        <w:tab/>
        <w:t>A FORGALOMBA HOZATALI ENGEDÉLY JOGOSULTJÁNAK NEVE ÉS CÍME</w:t>
      </w:r>
    </w:p>
    <w:p w14:paraId="44AFCA7C" w14:textId="77777777" w:rsidR="00F6205C" w:rsidRPr="00D05566" w:rsidRDefault="00F6205C" w:rsidP="00F575DA">
      <w:pPr>
        <w:keepNext/>
        <w:tabs>
          <w:tab w:val="clear" w:pos="567"/>
        </w:tabs>
        <w:spacing w:line="240" w:lineRule="auto"/>
        <w:rPr>
          <w:color w:val="000000"/>
          <w:szCs w:val="22"/>
          <w:lang w:val="hu-HU"/>
        </w:rPr>
      </w:pPr>
    </w:p>
    <w:p w14:paraId="26F7E08C" w14:textId="77777777" w:rsidR="00F6205C" w:rsidRPr="00D05566" w:rsidRDefault="00F6205C"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0E6E2B1C" w14:textId="77777777" w:rsidR="00717818" w:rsidRPr="00D05566" w:rsidRDefault="00717818" w:rsidP="00F575DA">
      <w:pPr>
        <w:keepNext/>
        <w:spacing w:line="240" w:lineRule="auto"/>
        <w:rPr>
          <w:color w:val="000000"/>
        </w:rPr>
      </w:pPr>
      <w:r w:rsidRPr="00D05566">
        <w:rPr>
          <w:color w:val="000000"/>
        </w:rPr>
        <w:t>Vista Building</w:t>
      </w:r>
    </w:p>
    <w:p w14:paraId="33789941" w14:textId="77777777" w:rsidR="00717818" w:rsidRPr="00D05566" w:rsidRDefault="00717818" w:rsidP="00F575DA">
      <w:pPr>
        <w:keepNext/>
        <w:spacing w:line="240" w:lineRule="auto"/>
        <w:rPr>
          <w:color w:val="000000"/>
        </w:rPr>
      </w:pPr>
      <w:r w:rsidRPr="00D05566">
        <w:rPr>
          <w:color w:val="000000"/>
        </w:rPr>
        <w:t>Elm Park, Merrion Road</w:t>
      </w:r>
    </w:p>
    <w:p w14:paraId="349C226A" w14:textId="77777777" w:rsidR="00717818" w:rsidRPr="00D05566" w:rsidRDefault="00717818" w:rsidP="00F575DA">
      <w:pPr>
        <w:keepNext/>
        <w:spacing w:line="240" w:lineRule="auto"/>
        <w:rPr>
          <w:color w:val="000000"/>
        </w:rPr>
      </w:pPr>
      <w:r w:rsidRPr="00D05566">
        <w:rPr>
          <w:color w:val="000000"/>
        </w:rPr>
        <w:t>Dublin 4</w:t>
      </w:r>
    </w:p>
    <w:p w14:paraId="64E10124" w14:textId="77777777" w:rsidR="00F6205C"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26F5AA9B" w14:textId="77777777" w:rsidR="00F6205C" w:rsidRPr="00D05566" w:rsidRDefault="00F6205C" w:rsidP="00F575DA">
      <w:pPr>
        <w:tabs>
          <w:tab w:val="clear" w:pos="567"/>
        </w:tabs>
        <w:spacing w:line="240" w:lineRule="auto"/>
        <w:rPr>
          <w:color w:val="000000"/>
          <w:szCs w:val="22"/>
          <w:lang w:val="hu-HU"/>
        </w:rPr>
      </w:pPr>
    </w:p>
    <w:p w14:paraId="399EBEB2" w14:textId="77777777" w:rsidR="00F6205C" w:rsidRPr="00D05566" w:rsidRDefault="00F6205C" w:rsidP="00F575DA">
      <w:pPr>
        <w:tabs>
          <w:tab w:val="clear" w:pos="567"/>
        </w:tabs>
        <w:spacing w:line="240" w:lineRule="auto"/>
        <w:rPr>
          <w:color w:val="000000"/>
          <w:szCs w:val="22"/>
          <w:lang w:val="hu-HU"/>
        </w:rPr>
      </w:pPr>
    </w:p>
    <w:p w14:paraId="1A0689F5"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12.</w:t>
      </w:r>
      <w:r w:rsidRPr="00D05566">
        <w:rPr>
          <w:b/>
          <w:szCs w:val="22"/>
          <w:lang w:val="hu-HU"/>
        </w:rPr>
        <w:tab/>
        <w:t>A FORGALOMBA HOZATALI ENGEDÉLY SZÁMA(I)</w:t>
      </w:r>
    </w:p>
    <w:p w14:paraId="07E746F0" w14:textId="77777777" w:rsidR="00F6205C" w:rsidRPr="00D05566" w:rsidRDefault="00F6205C" w:rsidP="00F575DA">
      <w:pPr>
        <w:tabs>
          <w:tab w:val="clear" w:pos="567"/>
        </w:tabs>
        <w:spacing w:line="240" w:lineRule="auto"/>
        <w:rPr>
          <w:color w:val="000000"/>
          <w:szCs w:val="22"/>
          <w:lang w:val="hu-HU"/>
        </w:rPr>
      </w:pPr>
    </w:p>
    <w:p w14:paraId="4E990AE0" w14:textId="77777777" w:rsidR="00130BD7" w:rsidRPr="00D05566" w:rsidRDefault="00130BD7" w:rsidP="00F575DA">
      <w:pPr>
        <w:tabs>
          <w:tab w:val="clear" w:pos="567"/>
          <w:tab w:val="left" w:pos="2268"/>
        </w:tabs>
        <w:spacing w:line="240" w:lineRule="auto"/>
        <w:rPr>
          <w:color w:val="000000"/>
          <w:szCs w:val="22"/>
          <w:shd w:val="clear" w:color="auto" w:fill="D9D9D9"/>
          <w:lang w:val="hu-HU"/>
        </w:rPr>
      </w:pPr>
      <w:r w:rsidRPr="00D05566">
        <w:rPr>
          <w:color w:val="000000"/>
          <w:szCs w:val="22"/>
          <w:lang w:val="hu-HU"/>
        </w:rPr>
        <w:t>EU/1/06/370/017</w:t>
      </w:r>
      <w:r w:rsidRPr="00D05566">
        <w:rPr>
          <w:color w:val="000000"/>
          <w:szCs w:val="22"/>
          <w:lang w:val="hu-HU"/>
        </w:rPr>
        <w:tab/>
      </w:r>
      <w:r w:rsidRPr="00D05566">
        <w:rPr>
          <w:color w:val="000000"/>
          <w:szCs w:val="22"/>
          <w:shd w:val="pct15" w:color="auto" w:fill="FFFFFF" w:themeFill="background1"/>
          <w:lang w:val="hu-HU" w:bidi="th-TH"/>
        </w:rPr>
        <w:t>7 filmtabletta</w:t>
      </w:r>
    </w:p>
    <w:p w14:paraId="60431B39" w14:textId="35362636"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EU/1/06/370/018</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14 filmtabletta</w:t>
      </w:r>
    </w:p>
    <w:p w14:paraId="09785079" w14:textId="7964BF01"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EU/1/06/370/019</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28 filmtabletta</w:t>
      </w:r>
    </w:p>
    <w:p w14:paraId="67B3E19C" w14:textId="29007DF4"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EU/1/06/370/020</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30 filmtabletta</w:t>
      </w:r>
    </w:p>
    <w:p w14:paraId="7AE30B97" w14:textId="12ECC565"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EU/1/06/370/021</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56 filmtabletta</w:t>
      </w:r>
    </w:p>
    <w:p w14:paraId="73408B99" w14:textId="205D7FAC"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EU/1/06/370/022</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90 filmtabletta</w:t>
      </w:r>
    </w:p>
    <w:p w14:paraId="0E387495" w14:textId="3DF7A401"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EU/1/06/370/023</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98 filmtabletta</w:t>
      </w:r>
    </w:p>
    <w:p w14:paraId="26DD1F51" w14:textId="605B8EE1" w:rsidR="00130BD7" w:rsidRPr="00D05566" w:rsidRDefault="00130BD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EU/1/06/370/024</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280 filmtabletta</w:t>
      </w:r>
    </w:p>
    <w:p w14:paraId="0C074032" w14:textId="338549BF"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EU/1/06/370/031</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56x1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0D366282" w14:textId="1B6AEF78"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EU/1/06/370/032</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98x1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7A6DCC5F" w14:textId="70718237" w:rsidR="00AA028B" w:rsidRPr="00D05566" w:rsidRDefault="00AA028B"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EU/1/06/370/033</w:t>
      </w:r>
      <w:r w:rsidR="005F40A1" w:rsidRPr="00D05566">
        <w:rPr>
          <w:color w:val="000000"/>
          <w:szCs w:val="22"/>
          <w:shd w:val="pct15" w:color="auto" w:fill="FFFFFF" w:themeFill="background1"/>
          <w:lang w:val="hu-HU" w:bidi="th-TH"/>
        </w:rPr>
        <w:tab/>
      </w:r>
      <w:r w:rsidRPr="00D05566">
        <w:rPr>
          <w:color w:val="000000"/>
          <w:szCs w:val="22"/>
          <w:shd w:val="pct15" w:color="auto" w:fill="FFFFFF" w:themeFill="background1"/>
          <w:lang w:val="hu-HU" w:bidi="th-TH"/>
        </w:rPr>
        <w:t>280x1 filmtabletta (adagonként perforált buborék</w:t>
      </w:r>
      <w:r w:rsidR="005D7FBC" w:rsidRPr="00D05566">
        <w:rPr>
          <w:color w:val="000000"/>
          <w:szCs w:val="22"/>
          <w:shd w:val="pct15" w:color="auto" w:fill="FFFFFF" w:themeFill="background1"/>
          <w:lang w:val="hu-HU" w:bidi="th-TH"/>
        </w:rPr>
        <w:t>csomagolás</w:t>
      </w:r>
      <w:r w:rsidRPr="00D05566">
        <w:rPr>
          <w:color w:val="000000"/>
          <w:szCs w:val="22"/>
          <w:shd w:val="pct15" w:color="auto" w:fill="FFFFFF" w:themeFill="background1"/>
          <w:lang w:val="hu-HU" w:bidi="th-TH"/>
        </w:rPr>
        <w:t>)</w:t>
      </w:r>
    </w:p>
    <w:p w14:paraId="61464CB9" w14:textId="77777777" w:rsidR="00F6205C" w:rsidRPr="00D05566" w:rsidRDefault="00F6205C" w:rsidP="00F575DA">
      <w:pPr>
        <w:tabs>
          <w:tab w:val="clear" w:pos="567"/>
        </w:tabs>
        <w:spacing w:line="240" w:lineRule="auto"/>
        <w:rPr>
          <w:color w:val="000000"/>
          <w:szCs w:val="22"/>
          <w:lang w:val="hu-HU"/>
        </w:rPr>
      </w:pPr>
    </w:p>
    <w:p w14:paraId="60FA4AEB" w14:textId="77777777" w:rsidR="00F6205C" w:rsidRPr="00D05566" w:rsidRDefault="00F6205C" w:rsidP="00F575DA">
      <w:pPr>
        <w:tabs>
          <w:tab w:val="clear" w:pos="567"/>
        </w:tabs>
        <w:spacing w:line="240" w:lineRule="auto"/>
        <w:rPr>
          <w:color w:val="000000"/>
          <w:szCs w:val="22"/>
          <w:lang w:val="hu-HU"/>
        </w:rPr>
      </w:pPr>
    </w:p>
    <w:p w14:paraId="7D1900EB"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13.</w:t>
      </w:r>
      <w:r w:rsidRPr="00D05566">
        <w:rPr>
          <w:b/>
          <w:szCs w:val="22"/>
          <w:lang w:val="hu-HU"/>
        </w:rPr>
        <w:tab/>
        <w:t>A GYÁRTÁSI TÉTEL SZÁMA</w:t>
      </w:r>
    </w:p>
    <w:p w14:paraId="4345389F" w14:textId="77777777" w:rsidR="00F6205C" w:rsidRPr="00D05566" w:rsidRDefault="00F6205C" w:rsidP="00F575DA">
      <w:pPr>
        <w:tabs>
          <w:tab w:val="clear" w:pos="567"/>
        </w:tabs>
        <w:spacing w:line="240" w:lineRule="auto"/>
        <w:rPr>
          <w:color w:val="000000"/>
          <w:szCs w:val="22"/>
          <w:lang w:val="hu-HU"/>
        </w:rPr>
      </w:pPr>
    </w:p>
    <w:p w14:paraId="519A1256" w14:textId="77777777" w:rsidR="00F6205C" w:rsidRPr="00D05566" w:rsidRDefault="00EF7EFB" w:rsidP="00F575DA">
      <w:pPr>
        <w:tabs>
          <w:tab w:val="clear" w:pos="567"/>
        </w:tabs>
        <w:spacing w:line="240" w:lineRule="auto"/>
        <w:rPr>
          <w:color w:val="000000"/>
          <w:szCs w:val="22"/>
          <w:lang w:val="hu-HU"/>
        </w:rPr>
      </w:pPr>
      <w:r w:rsidRPr="00D05566">
        <w:rPr>
          <w:color w:val="000000"/>
          <w:szCs w:val="22"/>
          <w:lang w:val="hu-HU"/>
        </w:rPr>
        <w:t>Lot</w:t>
      </w:r>
    </w:p>
    <w:p w14:paraId="1EBE60A2" w14:textId="77777777" w:rsidR="00F6205C" w:rsidRPr="00D05566" w:rsidRDefault="00F6205C" w:rsidP="00F575DA">
      <w:pPr>
        <w:tabs>
          <w:tab w:val="clear" w:pos="567"/>
        </w:tabs>
        <w:spacing w:line="240" w:lineRule="auto"/>
        <w:rPr>
          <w:color w:val="000000"/>
          <w:szCs w:val="22"/>
          <w:lang w:val="hu-HU"/>
        </w:rPr>
      </w:pPr>
    </w:p>
    <w:p w14:paraId="088DF634" w14:textId="77777777" w:rsidR="00F6205C" w:rsidRPr="00D05566" w:rsidRDefault="00F6205C" w:rsidP="00F575DA">
      <w:pPr>
        <w:tabs>
          <w:tab w:val="clear" w:pos="567"/>
        </w:tabs>
        <w:spacing w:line="240" w:lineRule="auto"/>
        <w:rPr>
          <w:color w:val="000000"/>
          <w:szCs w:val="22"/>
          <w:lang w:val="hu-HU"/>
        </w:rPr>
      </w:pPr>
    </w:p>
    <w:p w14:paraId="492AEA14"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14.</w:t>
      </w:r>
      <w:r w:rsidRPr="00D05566">
        <w:rPr>
          <w:b/>
          <w:szCs w:val="22"/>
          <w:lang w:val="hu-HU"/>
        </w:rPr>
        <w:tab/>
        <w:t>A GYÓGYSZER RENDELHETŐSÉG</w:t>
      </w:r>
      <w:r w:rsidR="00E80DFB" w:rsidRPr="00D05566">
        <w:rPr>
          <w:b/>
          <w:szCs w:val="22"/>
          <w:lang w:val="hu-HU"/>
        </w:rPr>
        <w:t>E</w:t>
      </w:r>
    </w:p>
    <w:p w14:paraId="0E62DC28" w14:textId="77777777" w:rsidR="00F6205C" w:rsidRPr="00D05566" w:rsidRDefault="00F6205C" w:rsidP="00F575DA">
      <w:pPr>
        <w:tabs>
          <w:tab w:val="clear" w:pos="567"/>
        </w:tabs>
        <w:spacing w:line="240" w:lineRule="auto"/>
        <w:rPr>
          <w:color w:val="000000"/>
          <w:szCs w:val="22"/>
          <w:lang w:val="hu-HU"/>
        </w:rPr>
      </w:pPr>
    </w:p>
    <w:p w14:paraId="01A4AAAD" w14:textId="77777777" w:rsidR="00F6205C" w:rsidRPr="00D05566" w:rsidRDefault="00F6205C" w:rsidP="00F575DA">
      <w:pPr>
        <w:spacing w:line="260" w:lineRule="atLeast"/>
        <w:rPr>
          <w:szCs w:val="22"/>
          <w:lang w:val="hu-HU"/>
        </w:rPr>
      </w:pPr>
      <w:r w:rsidRPr="00D05566">
        <w:rPr>
          <w:szCs w:val="22"/>
          <w:lang w:val="hu-HU"/>
        </w:rPr>
        <w:t>Orvosi rendelvényhez kötött gyógyszer.</w:t>
      </w:r>
    </w:p>
    <w:p w14:paraId="25344E8B" w14:textId="77777777" w:rsidR="00F6205C" w:rsidRPr="00D05566" w:rsidRDefault="00F6205C" w:rsidP="00F575DA">
      <w:pPr>
        <w:tabs>
          <w:tab w:val="clear" w:pos="567"/>
        </w:tabs>
        <w:spacing w:line="240" w:lineRule="auto"/>
        <w:rPr>
          <w:color w:val="000000"/>
          <w:szCs w:val="22"/>
          <w:lang w:val="hu-HU"/>
        </w:rPr>
      </w:pPr>
    </w:p>
    <w:p w14:paraId="62B5FDF7" w14:textId="77777777" w:rsidR="00F6205C" w:rsidRPr="00D05566" w:rsidRDefault="00F6205C" w:rsidP="00F575DA">
      <w:pPr>
        <w:tabs>
          <w:tab w:val="clear" w:pos="567"/>
        </w:tabs>
        <w:spacing w:line="240" w:lineRule="auto"/>
        <w:rPr>
          <w:color w:val="000000"/>
          <w:szCs w:val="22"/>
          <w:lang w:val="hu-HU"/>
        </w:rPr>
      </w:pPr>
    </w:p>
    <w:p w14:paraId="7ADCDF68"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15.</w:t>
      </w:r>
      <w:r w:rsidRPr="00D05566">
        <w:rPr>
          <w:b/>
          <w:szCs w:val="22"/>
          <w:lang w:val="hu-HU"/>
        </w:rPr>
        <w:tab/>
        <w:t>AZ ALKALMAZÁSRA VONATKOZÓ UTASÍTÁSOK</w:t>
      </w:r>
    </w:p>
    <w:p w14:paraId="067385E1" w14:textId="77777777" w:rsidR="00F6205C" w:rsidRPr="00D05566" w:rsidRDefault="00F6205C" w:rsidP="00F575DA">
      <w:pPr>
        <w:tabs>
          <w:tab w:val="clear" w:pos="567"/>
        </w:tabs>
        <w:spacing w:line="240" w:lineRule="auto"/>
        <w:rPr>
          <w:color w:val="000000"/>
          <w:szCs w:val="22"/>
          <w:lang w:val="hu-HU"/>
        </w:rPr>
      </w:pPr>
    </w:p>
    <w:p w14:paraId="18E3CE33" w14:textId="77777777" w:rsidR="00F6205C" w:rsidRPr="00D05566" w:rsidRDefault="00F6205C" w:rsidP="00F575DA">
      <w:pPr>
        <w:tabs>
          <w:tab w:val="clear" w:pos="567"/>
        </w:tabs>
        <w:spacing w:line="240" w:lineRule="auto"/>
        <w:rPr>
          <w:color w:val="000000"/>
          <w:szCs w:val="22"/>
          <w:lang w:val="hu-HU"/>
        </w:rPr>
      </w:pPr>
    </w:p>
    <w:p w14:paraId="766A3C9C" w14:textId="77777777" w:rsidR="00F6205C" w:rsidRPr="00D05566" w:rsidRDefault="00F6205C" w:rsidP="00F575DA">
      <w:pPr>
        <w:keepNext/>
        <w:pBdr>
          <w:top w:val="single" w:sz="4" w:space="1" w:color="auto"/>
          <w:left w:val="single" w:sz="4" w:space="4" w:color="auto"/>
          <w:bottom w:val="single" w:sz="4" w:space="1" w:color="auto"/>
          <w:right w:val="single" w:sz="4" w:space="4" w:color="auto"/>
        </w:pBdr>
        <w:spacing w:line="240" w:lineRule="auto"/>
        <w:rPr>
          <w:szCs w:val="22"/>
          <w:lang w:val="hu-HU"/>
        </w:rPr>
      </w:pPr>
      <w:r w:rsidRPr="00D05566">
        <w:rPr>
          <w:b/>
          <w:szCs w:val="22"/>
          <w:lang w:val="hu-HU"/>
        </w:rPr>
        <w:lastRenderedPageBreak/>
        <w:t>16.</w:t>
      </w:r>
      <w:r w:rsidRPr="00D05566">
        <w:rPr>
          <w:b/>
          <w:szCs w:val="22"/>
          <w:lang w:val="hu-HU"/>
        </w:rPr>
        <w:tab/>
        <w:t>BRAILLE ÍRÁSSAL FELTÜNTETETT INFORMÁCIÓK</w:t>
      </w:r>
    </w:p>
    <w:p w14:paraId="64A434D1" w14:textId="77777777" w:rsidR="00F6205C" w:rsidRPr="00D05566" w:rsidRDefault="00F6205C" w:rsidP="00F575DA">
      <w:pPr>
        <w:keepNext/>
        <w:tabs>
          <w:tab w:val="clear" w:pos="567"/>
        </w:tabs>
        <w:spacing w:line="240" w:lineRule="auto"/>
        <w:rPr>
          <w:color w:val="000000"/>
          <w:szCs w:val="22"/>
          <w:lang w:val="hu-HU"/>
        </w:rPr>
      </w:pPr>
    </w:p>
    <w:p w14:paraId="0A8B116B" w14:textId="77777777" w:rsidR="00F6205C" w:rsidRPr="00D05566" w:rsidRDefault="00F6205C" w:rsidP="00F575DA">
      <w:pPr>
        <w:keepNext/>
        <w:autoSpaceDE w:val="0"/>
        <w:autoSpaceDN w:val="0"/>
        <w:adjustRightInd w:val="0"/>
        <w:spacing w:line="240" w:lineRule="auto"/>
        <w:rPr>
          <w:color w:val="000000"/>
          <w:szCs w:val="22"/>
          <w:lang w:val="hu-HU"/>
        </w:rPr>
      </w:pPr>
      <w:r w:rsidRPr="00D05566">
        <w:rPr>
          <w:color w:val="000000"/>
          <w:szCs w:val="22"/>
          <w:lang w:val="hu-HU"/>
        </w:rPr>
        <w:t>Exforge 10 mg/160 mg</w:t>
      </w:r>
    </w:p>
    <w:p w14:paraId="1427E108" w14:textId="77777777" w:rsidR="00906001" w:rsidRPr="00D05566" w:rsidRDefault="00906001" w:rsidP="00F575DA">
      <w:pPr>
        <w:autoSpaceDE w:val="0"/>
        <w:autoSpaceDN w:val="0"/>
        <w:adjustRightInd w:val="0"/>
        <w:spacing w:line="240" w:lineRule="auto"/>
        <w:rPr>
          <w:color w:val="000000"/>
          <w:szCs w:val="22"/>
          <w:lang w:val="hu-HU"/>
        </w:rPr>
      </w:pPr>
    </w:p>
    <w:p w14:paraId="58F0BB5C" w14:textId="77777777" w:rsidR="00A8233F" w:rsidRPr="00D05566" w:rsidRDefault="00A8233F" w:rsidP="00F575DA">
      <w:pPr>
        <w:autoSpaceDE w:val="0"/>
        <w:autoSpaceDN w:val="0"/>
        <w:adjustRightInd w:val="0"/>
        <w:spacing w:line="240" w:lineRule="auto"/>
        <w:rPr>
          <w:color w:val="000000"/>
          <w:szCs w:val="22"/>
          <w:lang w:val="hu-HU"/>
        </w:rPr>
      </w:pPr>
    </w:p>
    <w:p w14:paraId="26508EE4" w14:textId="77777777" w:rsidR="00906001" w:rsidRPr="00D05566" w:rsidRDefault="00906001" w:rsidP="00F575DA">
      <w:pPr>
        <w:keepNext/>
        <w:pBdr>
          <w:top w:val="single" w:sz="4" w:space="1" w:color="auto"/>
          <w:left w:val="single" w:sz="4" w:space="4" w:color="auto"/>
          <w:bottom w:val="single" w:sz="4" w:space="1" w:color="auto"/>
          <w:right w:val="single" w:sz="4" w:space="4" w:color="auto"/>
        </w:pBdr>
        <w:spacing w:line="240" w:lineRule="auto"/>
        <w:rPr>
          <w:i/>
          <w:noProof/>
          <w:lang w:val="hu-HU"/>
        </w:rPr>
      </w:pPr>
      <w:r w:rsidRPr="00D05566">
        <w:rPr>
          <w:b/>
          <w:noProof/>
          <w:lang w:val="hu-HU"/>
        </w:rPr>
        <w:t>17.</w:t>
      </w:r>
      <w:r w:rsidRPr="00D05566">
        <w:rPr>
          <w:b/>
          <w:noProof/>
          <w:lang w:val="hu-HU"/>
        </w:rPr>
        <w:tab/>
        <w:t>EGYEDI AZONOSÍTÓ – 2D VONALKÓD</w:t>
      </w:r>
    </w:p>
    <w:p w14:paraId="7B868BD4" w14:textId="77777777" w:rsidR="00906001" w:rsidRPr="00D05566" w:rsidRDefault="00906001" w:rsidP="00F575DA">
      <w:pPr>
        <w:keepNext/>
        <w:spacing w:line="240" w:lineRule="auto"/>
        <w:rPr>
          <w:noProof/>
          <w:lang w:val="hu-HU"/>
        </w:rPr>
      </w:pPr>
    </w:p>
    <w:p w14:paraId="73AF3D66" w14:textId="77777777" w:rsidR="00906001" w:rsidRPr="00D05566" w:rsidRDefault="00906001" w:rsidP="00F575DA">
      <w:pPr>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Egyedi azonosítójú 2D vonalkóddal ellátva.</w:t>
      </w:r>
    </w:p>
    <w:p w14:paraId="24D355C9" w14:textId="77777777" w:rsidR="00906001" w:rsidRPr="00D05566" w:rsidRDefault="00906001" w:rsidP="00F575DA">
      <w:pPr>
        <w:spacing w:line="240" w:lineRule="auto"/>
        <w:rPr>
          <w:noProof/>
          <w:lang w:val="hu-HU"/>
        </w:rPr>
      </w:pPr>
    </w:p>
    <w:p w14:paraId="5A8ED0DE" w14:textId="77777777" w:rsidR="00906001" w:rsidRPr="00D05566" w:rsidRDefault="00906001" w:rsidP="00F575DA">
      <w:pPr>
        <w:spacing w:line="240" w:lineRule="auto"/>
        <w:rPr>
          <w:noProof/>
          <w:lang w:val="hu-HU"/>
        </w:rPr>
      </w:pPr>
    </w:p>
    <w:p w14:paraId="33EFAE1D" w14:textId="77777777" w:rsidR="00906001" w:rsidRPr="00D05566" w:rsidRDefault="00906001"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hu-HU"/>
        </w:rPr>
      </w:pPr>
      <w:r w:rsidRPr="00D05566">
        <w:rPr>
          <w:b/>
          <w:noProof/>
          <w:lang w:val="hu-HU"/>
        </w:rPr>
        <w:t>18.</w:t>
      </w:r>
      <w:r w:rsidRPr="00D05566">
        <w:rPr>
          <w:b/>
          <w:noProof/>
          <w:lang w:val="hu-HU"/>
        </w:rPr>
        <w:tab/>
        <w:t>EGYEDI AZONOSÍTÓ OLVASHATÓ FORMÁTUMA</w:t>
      </w:r>
    </w:p>
    <w:p w14:paraId="0CF763BB" w14:textId="77777777" w:rsidR="00906001" w:rsidRPr="00D05566" w:rsidRDefault="00906001" w:rsidP="00F575DA">
      <w:pPr>
        <w:keepNext/>
        <w:spacing w:line="240" w:lineRule="auto"/>
        <w:rPr>
          <w:noProof/>
          <w:lang w:val="hu-HU"/>
        </w:rPr>
      </w:pPr>
    </w:p>
    <w:p w14:paraId="09B9C492" w14:textId="4D9D7DF4" w:rsidR="00906001" w:rsidRPr="00D05566" w:rsidRDefault="00906001" w:rsidP="00F575DA">
      <w:pPr>
        <w:keepNext/>
        <w:spacing w:line="240" w:lineRule="auto"/>
        <w:rPr>
          <w:noProof/>
          <w:lang w:val="hu-HU"/>
        </w:rPr>
      </w:pPr>
      <w:r w:rsidRPr="00D05566">
        <w:rPr>
          <w:lang w:val="hu-HU"/>
        </w:rPr>
        <w:t>PC</w:t>
      </w:r>
    </w:p>
    <w:p w14:paraId="36B6BB07" w14:textId="2DF5CACA" w:rsidR="00906001" w:rsidRPr="00D05566" w:rsidRDefault="00906001" w:rsidP="00F575DA">
      <w:pPr>
        <w:keepNext/>
        <w:rPr>
          <w:lang w:val="hu-HU"/>
        </w:rPr>
      </w:pPr>
      <w:r w:rsidRPr="00D05566">
        <w:rPr>
          <w:lang w:val="hu-HU"/>
        </w:rPr>
        <w:t>SN</w:t>
      </w:r>
    </w:p>
    <w:p w14:paraId="1B31D8E8" w14:textId="4971765B" w:rsidR="00906001" w:rsidRPr="00D05566" w:rsidRDefault="00906001" w:rsidP="00F575DA">
      <w:pPr>
        <w:rPr>
          <w:lang w:val="hu-HU"/>
        </w:rPr>
      </w:pPr>
      <w:r w:rsidRPr="00D05566">
        <w:rPr>
          <w:lang w:val="hu-HU"/>
        </w:rPr>
        <w:t>NN</w:t>
      </w:r>
    </w:p>
    <w:p w14:paraId="625AFC31" w14:textId="77777777" w:rsidR="00906001" w:rsidRPr="00D05566" w:rsidRDefault="00906001" w:rsidP="00F575DA">
      <w:pPr>
        <w:autoSpaceDE w:val="0"/>
        <w:autoSpaceDN w:val="0"/>
        <w:adjustRightInd w:val="0"/>
        <w:spacing w:line="240" w:lineRule="auto"/>
        <w:rPr>
          <w:color w:val="000000"/>
          <w:szCs w:val="22"/>
          <w:lang w:val="hu-HU"/>
        </w:rPr>
      </w:pPr>
    </w:p>
    <w:p w14:paraId="5789E1AE" w14:textId="77777777" w:rsidR="00A8233F" w:rsidRPr="00D05566" w:rsidRDefault="00A8233F" w:rsidP="00F575DA">
      <w:pPr>
        <w:autoSpaceDE w:val="0"/>
        <w:autoSpaceDN w:val="0"/>
        <w:adjustRightInd w:val="0"/>
        <w:spacing w:line="240" w:lineRule="auto"/>
        <w:rPr>
          <w:color w:val="000000"/>
          <w:szCs w:val="22"/>
          <w:lang w:val="hu-HU"/>
        </w:rPr>
      </w:pPr>
    </w:p>
    <w:p w14:paraId="5FA3B00B" w14:textId="77777777" w:rsidR="000E4478" w:rsidRPr="00D05566" w:rsidRDefault="00F6205C" w:rsidP="00F575DA">
      <w:pPr>
        <w:shd w:val="clear" w:color="auto" w:fill="FFFFFF"/>
        <w:tabs>
          <w:tab w:val="clear" w:pos="567"/>
        </w:tabs>
        <w:spacing w:line="240" w:lineRule="auto"/>
        <w:rPr>
          <w:color w:val="000000"/>
          <w:szCs w:val="22"/>
          <w:lang w:val="hu-HU"/>
        </w:rPr>
      </w:pPr>
      <w:r w:rsidRPr="00D05566">
        <w:rPr>
          <w:color w:val="000000"/>
          <w:szCs w:val="22"/>
          <w:lang w:val="hu-HU"/>
        </w:rPr>
        <w:br w:type="page"/>
      </w:r>
    </w:p>
    <w:p w14:paraId="25A57C0D" w14:textId="77777777" w:rsidR="00EC3511" w:rsidRPr="00D05566" w:rsidRDefault="00EC3511" w:rsidP="00F575DA">
      <w:pPr>
        <w:shd w:val="clear" w:color="auto" w:fill="FFFFFF"/>
        <w:tabs>
          <w:tab w:val="clear" w:pos="567"/>
        </w:tabs>
        <w:spacing w:line="240" w:lineRule="auto"/>
        <w:rPr>
          <w:noProof/>
          <w:color w:val="000000"/>
          <w:szCs w:val="22"/>
          <w:lang w:val="hu-HU"/>
        </w:rPr>
      </w:pPr>
    </w:p>
    <w:p w14:paraId="5894C155"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szCs w:val="22"/>
          <w:lang w:val="hu-HU"/>
        </w:rPr>
        <w:t>A KÜLSŐ CSOMAGOLÁSON FELTÜNTETENDŐ ADATOK</w:t>
      </w:r>
    </w:p>
    <w:p w14:paraId="5DC9C613"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hu-HU"/>
        </w:rPr>
      </w:pPr>
    </w:p>
    <w:p w14:paraId="20C0ABD5"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hu-HU"/>
        </w:rPr>
      </w:pPr>
      <w:r w:rsidRPr="00D05566">
        <w:rPr>
          <w:b/>
          <w:bCs/>
          <w:szCs w:val="22"/>
          <w:lang w:val="hu-HU"/>
        </w:rPr>
        <w:t>A GYŰJTŐCSOMAGOLÁS KÖZBÜLSŐ KARTONDOBOZA (BLUE BOX NÉLKÜL)</w:t>
      </w:r>
    </w:p>
    <w:p w14:paraId="1A8CD78F" w14:textId="77777777" w:rsidR="000E4478" w:rsidRPr="00D05566" w:rsidRDefault="000E4478" w:rsidP="00F575DA">
      <w:pPr>
        <w:tabs>
          <w:tab w:val="clear" w:pos="567"/>
        </w:tabs>
        <w:spacing w:line="240" w:lineRule="auto"/>
        <w:rPr>
          <w:noProof/>
          <w:color w:val="000000"/>
          <w:szCs w:val="22"/>
          <w:lang w:val="hu-HU"/>
        </w:rPr>
      </w:pPr>
    </w:p>
    <w:p w14:paraId="28363FE0" w14:textId="77777777" w:rsidR="000E4478" w:rsidRPr="00D05566" w:rsidRDefault="000E4478" w:rsidP="00F575DA">
      <w:pPr>
        <w:tabs>
          <w:tab w:val="clear" w:pos="567"/>
        </w:tabs>
        <w:spacing w:line="240" w:lineRule="auto"/>
        <w:rPr>
          <w:noProof/>
          <w:color w:val="000000"/>
          <w:szCs w:val="22"/>
          <w:lang w:val="hu-HU"/>
        </w:rPr>
      </w:pPr>
    </w:p>
    <w:p w14:paraId="443D2D52"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1.</w:t>
      </w:r>
      <w:r w:rsidRPr="00D05566">
        <w:rPr>
          <w:b/>
          <w:noProof/>
          <w:color w:val="000000"/>
          <w:szCs w:val="22"/>
          <w:lang w:val="hu-HU"/>
        </w:rPr>
        <w:tab/>
      </w:r>
      <w:r w:rsidRPr="00D05566">
        <w:rPr>
          <w:b/>
          <w:szCs w:val="22"/>
          <w:lang w:val="hu-HU"/>
        </w:rPr>
        <w:t>A GYÓGYSZER NEVE</w:t>
      </w:r>
    </w:p>
    <w:p w14:paraId="7A007E6C" w14:textId="77777777" w:rsidR="000E4478" w:rsidRPr="00D05566" w:rsidRDefault="000E4478" w:rsidP="00F575DA">
      <w:pPr>
        <w:tabs>
          <w:tab w:val="clear" w:pos="567"/>
        </w:tabs>
        <w:spacing w:line="240" w:lineRule="auto"/>
        <w:rPr>
          <w:noProof/>
          <w:color w:val="000000"/>
          <w:szCs w:val="22"/>
          <w:lang w:val="hu-HU"/>
        </w:rPr>
      </w:pPr>
    </w:p>
    <w:p w14:paraId="7FFEFB0E" w14:textId="77777777" w:rsidR="000E4478"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Exforge 10 mg/160 mg filmtabletta</w:t>
      </w:r>
    </w:p>
    <w:p w14:paraId="73F231CF" w14:textId="77777777" w:rsidR="000E4478" w:rsidRPr="00D05566" w:rsidRDefault="000E4478" w:rsidP="00F575DA">
      <w:pPr>
        <w:tabs>
          <w:tab w:val="clear" w:pos="567"/>
        </w:tabs>
        <w:spacing w:line="240" w:lineRule="auto"/>
        <w:rPr>
          <w:color w:val="000000"/>
          <w:szCs w:val="22"/>
          <w:lang w:val="hu-HU"/>
        </w:rPr>
      </w:pPr>
      <w:r w:rsidRPr="00D05566">
        <w:rPr>
          <w:color w:val="000000"/>
          <w:szCs w:val="22"/>
          <w:lang w:val="hu-HU"/>
        </w:rPr>
        <w:t>amlodipin/valzartán</w:t>
      </w:r>
    </w:p>
    <w:p w14:paraId="2D6DB76E" w14:textId="77777777" w:rsidR="000E4478" w:rsidRPr="00D05566" w:rsidRDefault="000E4478" w:rsidP="00F575DA">
      <w:pPr>
        <w:tabs>
          <w:tab w:val="clear" w:pos="567"/>
        </w:tabs>
        <w:spacing w:line="240" w:lineRule="auto"/>
        <w:rPr>
          <w:noProof/>
          <w:color w:val="000000"/>
          <w:szCs w:val="22"/>
          <w:lang w:val="hu-HU"/>
        </w:rPr>
      </w:pPr>
    </w:p>
    <w:p w14:paraId="6522B9B8" w14:textId="77777777" w:rsidR="000E4478" w:rsidRPr="00D05566" w:rsidRDefault="000E4478" w:rsidP="00F575DA">
      <w:pPr>
        <w:tabs>
          <w:tab w:val="clear" w:pos="567"/>
        </w:tabs>
        <w:rPr>
          <w:noProof/>
          <w:color w:val="000000"/>
          <w:szCs w:val="22"/>
          <w:lang w:val="hu-HU"/>
        </w:rPr>
      </w:pPr>
    </w:p>
    <w:p w14:paraId="003BC1FB"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0F8D7083" w14:textId="77777777" w:rsidR="000E4478" w:rsidRPr="00D05566" w:rsidRDefault="000E4478" w:rsidP="00F575DA">
      <w:pPr>
        <w:tabs>
          <w:tab w:val="clear" w:pos="567"/>
        </w:tabs>
        <w:spacing w:line="240" w:lineRule="auto"/>
        <w:rPr>
          <w:noProof/>
          <w:color w:val="000000"/>
          <w:szCs w:val="22"/>
          <w:lang w:val="hu-HU"/>
        </w:rPr>
      </w:pPr>
    </w:p>
    <w:p w14:paraId="4021F927" w14:textId="77777777" w:rsidR="000E4478"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10 mg amlodipin (amlodipin</w:t>
      </w:r>
      <w:r w:rsidRPr="00D05566">
        <w:rPr>
          <w:color w:val="000000"/>
          <w:szCs w:val="22"/>
          <w:lang w:val="hu-HU"/>
        </w:rPr>
        <w:noBreakHyphen/>
        <w:t>bezilát formájában) és 160 mg valzartán filmtablettánként.</w:t>
      </w:r>
    </w:p>
    <w:p w14:paraId="726031C6" w14:textId="77777777" w:rsidR="000E4478" w:rsidRPr="00D05566" w:rsidRDefault="000E4478" w:rsidP="00F575DA">
      <w:pPr>
        <w:tabs>
          <w:tab w:val="clear" w:pos="567"/>
        </w:tabs>
        <w:spacing w:line="240" w:lineRule="auto"/>
        <w:rPr>
          <w:noProof/>
          <w:color w:val="000000"/>
          <w:szCs w:val="22"/>
          <w:lang w:val="hu-HU"/>
        </w:rPr>
      </w:pPr>
    </w:p>
    <w:p w14:paraId="6F627ED3" w14:textId="77777777" w:rsidR="000E4478" w:rsidRPr="00D05566" w:rsidRDefault="000E4478" w:rsidP="00F575DA">
      <w:pPr>
        <w:tabs>
          <w:tab w:val="clear" w:pos="567"/>
        </w:tabs>
        <w:spacing w:line="240" w:lineRule="auto"/>
        <w:rPr>
          <w:noProof/>
          <w:color w:val="000000"/>
          <w:szCs w:val="22"/>
          <w:lang w:val="hu-HU"/>
        </w:rPr>
      </w:pPr>
    </w:p>
    <w:p w14:paraId="30A85545"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44DC1235" w14:textId="77777777" w:rsidR="000E4478" w:rsidRPr="00D05566" w:rsidRDefault="000E4478" w:rsidP="00F575DA">
      <w:pPr>
        <w:tabs>
          <w:tab w:val="clear" w:pos="567"/>
        </w:tabs>
        <w:spacing w:line="240" w:lineRule="auto"/>
        <w:rPr>
          <w:noProof/>
          <w:color w:val="000000"/>
          <w:szCs w:val="22"/>
          <w:lang w:val="hu-HU"/>
        </w:rPr>
      </w:pPr>
    </w:p>
    <w:p w14:paraId="49B3426F" w14:textId="77777777" w:rsidR="000E4478" w:rsidRPr="00D05566" w:rsidRDefault="000E4478" w:rsidP="00F575DA">
      <w:pPr>
        <w:tabs>
          <w:tab w:val="clear" w:pos="567"/>
        </w:tabs>
        <w:spacing w:line="240" w:lineRule="auto"/>
        <w:rPr>
          <w:noProof/>
          <w:color w:val="000000"/>
          <w:szCs w:val="22"/>
          <w:lang w:val="hu-HU"/>
        </w:rPr>
      </w:pPr>
    </w:p>
    <w:p w14:paraId="7D088B97"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4BE015F1" w14:textId="77777777" w:rsidR="000E4478" w:rsidRPr="00D05566" w:rsidRDefault="000E4478" w:rsidP="00F575DA">
      <w:pPr>
        <w:tabs>
          <w:tab w:val="clear" w:pos="567"/>
        </w:tabs>
        <w:spacing w:line="240" w:lineRule="auto"/>
        <w:rPr>
          <w:noProof/>
          <w:color w:val="000000"/>
          <w:szCs w:val="22"/>
          <w:lang w:val="hu-HU"/>
        </w:rPr>
      </w:pPr>
    </w:p>
    <w:p w14:paraId="6EB6A294" w14:textId="77777777" w:rsidR="00906001" w:rsidRPr="00D05566" w:rsidRDefault="00906001"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Filmtabletta</w:t>
      </w:r>
    </w:p>
    <w:p w14:paraId="6F87F469" w14:textId="77777777" w:rsidR="00906001" w:rsidRPr="00D05566" w:rsidRDefault="00906001" w:rsidP="00F575DA">
      <w:pPr>
        <w:tabs>
          <w:tab w:val="clear" w:pos="567"/>
        </w:tabs>
        <w:spacing w:line="240" w:lineRule="auto"/>
        <w:rPr>
          <w:color w:val="000000"/>
          <w:szCs w:val="22"/>
          <w:lang w:val="hu-HU" w:bidi="th-TH"/>
        </w:rPr>
      </w:pPr>
    </w:p>
    <w:p w14:paraId="4DB848AB" w14:textId="77777777" w:rsidR="000E4478" w:rsidRPr="00D05566" w:rsidRDefault="000E4478" w:rsidP="00F575DA">
      <w:pPr>
        <w:tabs>
          <w:tab w:val="clear" w:pos="567"/>
        </w:tabs>
        <w:spacing w:line="240" w:lineRule="auto"/>
        <w:rPr>
          <w:szCs w:val="22"/>
          <w:lang w:val="hu-HU"/>
        </w:rPr>
      </w:pPr>
      <w:r w:rsidRPr="00D05566">
        <w:rPr>
          <w:color w:val="000000"/>
          <w:szCs w:val="22"/>
          <w:lang w:val="hu-HU" w:bidi="th-TH"/>
        </w:rPr>
        <w:t>70 filmtabletta</w:t>
      </w:r>
      <w:r w:rsidR="0057657B" w:rsidRPr="00D05566">
        <w:rPr>
          <w:szCs w:val="22"/>
          <w:lang w:val="hu-HU"/>
        </w:rPr>
        <w:t xml:space="preserve">. </w:t>
      </w:r>
      <w:r w:rsidRPr="00D05566">
        <w:rPr>
          <w:szCs w:val="22"/>
          <w:lang w:val="hu-HU"/>
        </w:rPr>
        <w:t>A gyűjtőcsomagolás része</w:t>
      </w:r>
      <w:r w:rsidR="00906001" w:rsidRPr="00D05566">
        <w:rPr>
          <w:szCs w:val="22"/>
          <w:lang w:val="hu-HU"/>
        </w:rPr>
        <w:t>.</w:t>
      </w:r>
      <w:r w:rsidRPr="00D05566">
        <w:rPr>
          <w:szCs w:val="22"/>
          <w:lang w:val="hu-HU"/>
        </w:rPr>
        <w:t xml:space="preserve"> </w:t>
      </w:r>
      <w:r w:rsidR="00906001" w:rsidRPr="00D05566">
        <w:rPr>
          <w:szCs w:val="22"/>
          <w:lang w:val="hu-HU"/>
        </w:rPr>
        <w:t>K</w:t>
      </w:r>
      <w:r w:rsidR="0057657B" w:rsidRPr="00D05566">
        <w:rPr>
          <w:szCs w:val="22"/>
          <w:lang w:val="hu-HU"/>
        </w:rPr>
        <w:t>ülön nem árusítható</w:t>
      </w:r>
      <w:r w:rsidRPr="00D05566">
        <w:rPr>
          <w:szCs w:val="22"/>
          <w:lang w:val="hu-HU"/>
        </w:rPr>
        <w:t>.</w:t>
      </w:r>
    </w:p>
    <w:p w14:paraId="31C8B0F2" w14:textId="77777777" w:rsidR="009E5487" w:rsidRPr="00D05566" w:rsidRDefault="009E5487"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14 filmtabletta</w:t>
      </w:r>
      <w:r w:rsidR="0057657B" w:rsidRPr="00D05566">
        <w:rPr>
          <w:color w:val="000000"/>
          <w:szCs w:val="22"/>
          <w:shd w:val="pct15" w:color="auto" w:fill="FFFFFF" w:themeFill="background1"/>
          <w:lang w:val="hu-HU" w:bidi="th-TH"/>
        </w:rPr>
        <w:t xml:space="preserve">. </w:t>
      </w:r>
      <w:r w:rsidRPr="00D05566">
        <w:rPr>
          <w:color w:val="000000"/>
          <w:szCs w:val="22"/>
          <w:shd w:val="pct15" w:color="auto" w:fill="FFFFFF" w:themeFill="background1"/>
          <w:lang w:val="hu-HU" w:bidi="th-TH"/>
        </w:rPr>
        <w:t>A gyűjtőcsomagolás része</w:t>
      </w:r>
      <w:r w:rsidR="00906001" w:rsidRPr="00D05566">
        <w:rPr>
          <w:color w:val="000000"/>
          <w:szCs w:val="22"/>
          <w:shd w:val="pct15" w:color="auto" w:fill="FFFFFF" w:themeFill="background1"/>
          <w:lang w:val="hu-HU" w:bidi="th-TH"/>
        </w:rPr>
        <w:t>.</w:t>
      </w:r>
      <w:r w:rsidRPr="00D05566">
        <w:rPr>
          <w:color w:val="000000"/>
          <w:szCs w:val="22"/>
          <w:shd w:val="pct15" w:color="auto" w:fill="FFFFFF" w:themeFill="background1"/>
          <w:lang w:val="hu-HU" w:bidi="th-TH"/>
        </w:rPr>
        <w:t xml:space="preserve"> </w:t>
      </w:r>
      <w:r w:rsidR="00906001" w:rsidRPr="00D05566">
        <w:rPr>
          <w:color w:val="000000"/>
          <w:szCs w:val="22"/>
          <w:shd w:val="pct15" w:color="auto" w:fill="FFFFFF" w:themeFill="background1"/>
          <w:lang w:val="hu-HU" w:bidi="th-TH"/>
        </w:rPr>
        <w:t>K</w:t>
      </w:r>
      <w:r w:rsidR="0057657B" w:rsidRPr="00D05566">
        <w:rPr>
          <w:color w:val="000000"/>
          <w:szCs w:val="22"/>
          <w:shd w:val="pct15" w:color="auto" w:fill="FFFFFF" w:themeFill="background1"/>
          <w:lang w:val="hu-HU" w:bidi="th-TH"/>
        </w:rPr>
        <w:t>ülön nem árusítható</w:t>
      </w:r>
      <w:r w:rsidRPr="00D05566">
        <w:rPr>
          <w:color w:val="000000"/>
          <w:szCs w:val="22"/>
          <w:shd w:val="pct15" w:color="auto" w:fill="FFFFFF" w:themeFill="background1"/>
          <w:lang w:val="hu-HU" w:bidi="th-TH"/>
        </w:rPr>
        <w:t>.</w:t>
      </w:r>
    </w:p>
    <w:p w14:paraId="7B39122C" w14:textId="77777777" w:rsidR="000E4478" w:rsidRPr="00D05566" w:rsidRDefault="000E4478" w:rsidP="00F575DA">
      <w:pPr>
        <w:tabs>
          <w:tab w:val="clear" w:pos="567"/>
        </w:tabs>
        <w:spacing w:line="240" w:lineRule="auto"/>
        <w:rPr>
          <w:color w:val="000000"/>
          <w:szCs w:val="22"/>
          <w:lang w:val="hu-HU" w:bidi="th-TH"/>
        </w:rPr>
      </w:pPr>
    </w:p>
    <w:p w14:paraId="577B0F27" w14:textId="77777777" w:rsidR="000E4478" w:rsidRPr="00D05566" w:rsidRDefault="000E4478" w:rsidP="00F575DA">
      <w:pPr>
        <w:tabs>
          <w:tab w:val="clear" w:pos="567"/>
        </w:tabs>
        <w:spacing w:line="240" w:lineRule="auto"/>
        <w:rPr>
          <w:noProof/>
          <w:color w:val="000000"/>
          <w:szCs w:val="22"/>
          <w:lang w:val="hu-HU"/>
        </w:rPr>
      </w:pPr>
    </w:p>
    <w:p w14:paraId="27013E09"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75B5A433" w14:textId="77777777" w:rsidR="000E4478" w:rsidRPr="00D05566" w:rsidRDefault="000E4478" w:rsidP="00F575DA">
      <w:pPr>
        <w:tabs>
          <w:tab w:val="clear" w:pos="567"/>
        </w:tabs>
        <w:spacing w:line="240" w:lineRule="auto"/>
        <w:rPr>
          <w:i/>
          <w:noProof/>
          <w:color w:val="000000"/>
          <w:szCs w:val="22"/>
          <w:lang w:val="hu-HU"/>
        </w:rPr>
      </w:pPr>
    </w:p>
    <w:p w14:paraId="54693CED" w14:textId="77777777" w:rsidR="000E4478" w:rsidRPr="00D05566" w:rsidRDefault="000E4478" w:rsidP="00F575DA">
      <w:pPr>
        <w:spacing w:line="260" w:lineRule="atLeast"/>
        <w:rPr>
          <w:szCs w:val="22"/>
          <w:lang w:val="hu-HU"/>
        </w:rPr>
      </w:pPr>
      <w:r w:rsidRPr="00D05566">
        <w:rPr>
          <w:szCs w:val="22"/>
          <w:lang w:val="hu-HU"/>
        </w:rPr>
        <w:t>Használat előtt olvassa el a mellékelt betegtájékoztatót!</w:t>
      </w:r>
    </w:p>
    <w:p w14:paraId="64532870" w14:textId="76709A9F" w:rsidR="0057657B" w:rsidRPr="00D05566" w:rsidRDefault="0057657B" w:rsidP="00F575DA">
      <w:pPr>
        <w:tabs>
          <w:tab w:val="clear" w:pos="567"/>
        </w:tabs>
        <w:spacing w:line="240" w:lineRule="auto"/>
        <w:rPr>
          <w:color w:val="000000"/>
          <w:szCs w:val="22"/>
          <w:lang w:val="hu-HU"/>
        </w:rPr>
      </w:pPr>
      <w:r w:rsidRPr="00D05566">
        <w:rPr>
          <w:color w:val="000000"/>
          <w:szCs w:val="22"/>
          <w:lang w:val="hu-HU"/>
        </w:rPr>
        <w:t>Szájon át történő alkalmazás</w:t>
      </w:r>
      <w:r w:rsidR="00504C11" w:rsidRPr="00D05566">
        <w:rPr>
          <w:color w:val="000000"/>
          <w:szCs w:val="22"/>
          <w:lang w:val="hu-HU"/>
        </w:rPr>
        <w:t>ra</w:t>
      </w:r>
      <w:r w:rsidRPr="00D05566">
        <w:rPr>
          <w:color w:val="000000"/>
          <w:szCs w:val="22"/>
          <w:lang w:val="hu-HU"/>
        </w:rPr>
        <w:t>.</w:t>
      </w:r>
    </w:p>
    <w:p w14:paraId="65433072" w14:textId="77777777" w:rsidR="000E4478" w:rsidRPr="00D05566" w:rsidRDefault="000E4478" w:rsidP="00F575DA">
      <w:pPr>
        <w:tabs>
          <w:tab w:val="clear" w:pos="567"/>
        </w:tabs>
        <w:spacing w:line="240" w:lineRule="auto"/>
        <w:rPr>
          <w:noProof/>
          <w:color w:val="000000"/>
          <w:szCs w:val="22"/>
          <w:lang w:val="hu-HU"/>
        </w:rPr>
      </w:pPr>
    </w:p>
    <w:p w14:paraId="5DA6647F" w14:textId="77777777" w:rsidR="000E4478" w:rsidRPr="00D05566" w:rsidRDefault="000E4478" w:rsidP="00F575DA">
      <w:pPr>
        <w:tabs>
          <w:tab w:val="clear" w:pos="567"/>
        </w:tabs>
        <w:spacing w:line="240" w:lineRule="auto"/>
        <w:rPr>
          <w:noProof/>
          <w:color w:val="000000"/>
          <w:szCs w:val="22"/>
          <w:lang w:val="hu-HU"/>
        </w:rPr>
      </w:pPr>
    </w:p>
    <w:p w14:paraId="536A493B"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KÜLÖN FIGYELMEZTETÉS, MELY SZERINT A GYÓGYSZERT GYERMEKEKTŐL ELZÁRVA KELL TARTANI</w:t>
      </w:r>
    </w:p>
    <w:p w14:paraId="2F884842" w14:textId="77777777" w:rsidR="000E4478" w:rsidRPr="00D05566" w:rsidRDefault="000E4478" w:rsidP="00F575DA">
      <w:pPr>
        <w:tabs>
          <w:tab w:val="clear" w:pos="567"/>
        </w:tabs>
        <w:spacing w:line="240" w:lineRule="auto"/>
        <w:rPr>
          <w:noProof/>
          <w:color w:val="000000"/>
          <w:szCs w:val="22"/>
          <w:lang w:val="hu-HU"/>
        </w:rPr>
      </w:pPr>
    </w:p>
    <w:p w14:paraId="1A48CE11" w14:textId="77777777" w:rsidR="000E4478" w:rsidRPr="00D05566" w:rsidRDefault="000E4478" w:rsidP="00F575DA">
      <w:pPr>
        <w:spacing w:line="260" w:lineRule="atLeast"/>
        <w:ind w:right="-2"/>
        <w:rPr>
          <w:szCs w:val="22"/>
          <w:lang w:val="hu-HU"/>
        </w:rPr>
      </w:pPr>
      <w:r w:rsidRPr="00D05566">
        <w:rPr>
          <w:szCs w:val="22"/>
          <w:lang w:val="hu-HU"/>
        </w:rPr>
        <w:t>A gyógyszer gyermekektől elzárva tartandó!</w:t>
      </w:r>
    </w:p>
    <w:p w14:paraId="76161D97" w14:textId="77777777" w:rsidR="000E4478" w:rsidRPr="00D05566" w:rsidRDefault="000E4478" w:rsidP="00F575DA">
      <w:pPr>
        <w:tabs>
          <w:tab w:val="clear" w:pos="567"/>
        </w:tabs>
        <w:spacing w:line="240" w:lineRule="auto"/>
        <w:rPr>
          <w:noProof/>
          <w:color w:val="000000"/>
          <w:szCs w:val="22"/>
          <w:lang w:val="hu-HU"/>
        </w:rPr>
      </w:pPr>
    </w:p>
    <w:p w14:paraId="497A2BA2" w14:textId="77777777" w:rsidR="000E4478" w:rsidRPr="00D05566" w:rsidRDefault="000E4478" w:rsidP="00F575DA">
      <w:pPr>
        <w:tabs>
          <w:tab w:val="clear" w:pos="567"/>
        </w:tabs>
        <w:spacing w:line="240" w:lineRule="auto"/>
        <w:rPr>
          <w:noProof/>
          <w:color w:val="000000"/>
          <w:szCs w:val="22"/>
          <w:lang w:val="hu-HU"/>
        </w:rPr>
      </w:pPr>
    </w:p>
    <w:p w14:paraId="6EE8B067"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6FC4555A" w14:textId="77777777" w:rsidR="000E4478" w:rsidRPr="00D05566" w:rsidRDefault="000E4478" w:rsidP="00F575DA">
      <w:pPr>
        <w:tabs>
          <w:tab w:val="clear" w:pos="567"/>
        </w:tabs>
        <w:spacing w:line="240" w:lineRule="auto"/>
        <w:rPr>
          <w:noProof/>
          <w:color w:val="000000"/>
          <w:szCs w:val="22"/>
          <w:lang w:val="hu-HU"/>
        </w:rPr>
      </w:pPr>
    </w:p>
    <w:p w14:paraId="5A0B5A4D" w14:textId="77777777" w:rsidR="000E4478" w:rsidRPr="00D05566" w:rsidRDefault="000E4478" w:rsidP="00F575DA">
      <w:pPr>
        <w:tabs>
          <w:tab w:val="clear" w:pos="567"/>
        </w:tabs>
        <w:spacing w:line="240" w:lineRule="auto"/>
        <w:rPr>
          <w:noProof/>
          <w:color w:val="000000"/>
          <w:szCs w:val="22"/>
          <w:lang w:val="hu-HU"/>
        </w:rPr>
      </w:pPr>
    </w:p>
    <w:p w14:paraId="00941883"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4C7D1994" w14:textId="77777777" w:rsidR="000E4478" w:rsidRPr="00D05566" w:rsidRDefault="000E4478" w:rsidP="00F575DA">
      <w:pPr>
        <w:tabs>
          <w:tab w:val="clear" w:pos="567"/>
        </w:tabs>
        <w:spacing w:line="240" w:lineRule="auto"/>
        <w:rPr>
          <w:noProof/>
          <w:color w:val="000000"/>
          <w:szCs w:val="22"/>
          <w:lang w:val="hu-HU"/>
        </w:rPr>
      </w:pPr>
    </w:p>
    <w:p w14:paraId="764B2140" w14:textId="77777777" w:rsidR="000E4478" w:rsidRPr="00D05566" w:rsidRDefault="00906001" w:rsidP="00F575DA">
      <w:pPr>
        <w:tabs>
          <w:tab w:val="clear" w:pos="567"/>
        </w:tabs>
        <w:spacing w:line="240" w:lineRule="auto"/>
        <w:rPr>
          <w:szCs w:val="22"/>
          <w:lang w:val="hu-HU"/>
        </w:rPr>
      </w:pPr>
      <w:r w:rsidRPr="00D05566">
        <w:rPr>
          <w:szCs w:val="22"/>
          <w:lang w:val="hu-HU"/>
        </w:rPr>
        <w:t>EXP</w:t>
      </w:r>
    </w:p>
    <w:p w14:paraId="3B477B6D" w14:textId="77777777" w:rsidR="000E4478" w:rsidRPr="00D05566" w:rsidRDefault="000E4478" w:rsidP="00F575DA">
      <w:pPr>
        <w:tabs>
          <w:tab w:val="clear" w:pos="567"/>
        </w:tabs>
        <w:spacing w:line="240" w:lineRule="auto"/>
        <w:rPr>
          <w:noProof/>
          <w:color w:val="000000"/>
          <w:szCs w:val="22"/>
          <w:lang w:val="hu-HU"/>
        </w:rPr>
      </w:pPr>
    </w:p>
    <w:p w14:paraId="4056E315" w14:textId="77777777" w:rsidR="000E4478" w:rsidRPr="00D05566" w:rsidRDefault="000E4478" w:rsidP="00F575DA">
      <w:pPr>
        <w:tabs>
          <w:tab w:val="clear" w:pos="567"/>
        </w:tabs>
        <w:spacing w:line="240" w:lineRule="auto"/>
        <w:rPr>
          <w:noProof/>
          <w:color w:val="000000"/>
          <w:szCs w:val="22"/>
          <w:lang w:val="hu-HU"/>
        </w:rPr>
      </w:pPr>
    </w:p>
    <w:p w14:paraId="60527857" w14:textId="77777777" w:rsidR="000E4478" w:rsidRPr="00D05566" w:rsidRDefault="000E4478"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56DF8808" w14:textId="77777777" w:rsidR="000E4478" w:rsidRPr="00D05566" w:rsidRDefault="000E4478" w:rsidP="00F575DA">
      <w:pPr>
        <w:keepNext/>
        <w:tabs>
          <w:tab w:val="clear" w:pos="567"/>
        </w:tabs>
        <w:spacing w:line="240" w:lineRule="auto"/>
        <w:rPr>
          <w:noProof/>
          <w:color w:val="000000"/>
          <w:szCs w:val="22"/>
          <w:lang w:val="hu-HU"/>
        </w:rPr>
      </w:pPr>
    </w:p>
    <w:p w14:paraId="5872805C" w14:textId="77777777" w:rsidR="000E4478" w:rsidRPr="00D05566" w:rsidRDefault="000E4478"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3BB32103" w14:textId="77777777" w:rsidR="00F50938" w:rsidRPr="00D05566" w:rsidRDefault="00F50938" w:rsidP="00F575DA">
      <w:pPr>
        <w:keepNext/>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620656E4" w14:textId="77777777" w:rsidR="000E4478" w:rsidRPr="00D05566" w:rsidRDefault="000E4478" w:rsidP="00F575DA">
      <w:pPr>
        <w:keepNext/>
        <w:tabs>
          <w:tab w:val="clear" w:pos="567"/>
        </w:tabs>
        <w:spacing w:line="240" w:lineRule="auto"/>
        <w:rPr>
          <w:noProof/>
          <w:color w:val="000000"/>
          <w:szCs w:val="22"/>
          <w:lang w:val="hu-HU"/>
        </w:rPr>
      </w:pPr>
    </w:p>
    <w:p w14:paraId="28404AC3" w14:textId="77777777" w:rsidR="000E4478" w:rsidRPr="00D05566" w:rsidRDefault="000E4478" w:rsidP="00F575DA">
      <w:pPr>
        <w:tabs>
          <w:tab w:val="clear" w:pos="567"/>
        </w:tabs>
        <w:spacing w:line="240" w:lineRule="auto"/>
        <w:ind w:left="567" w:hanging="567"/>
        <w:rPr>
          <w:noProof/>
          <w:color w:val="000000"/>
          <w:szCs w:val="22"/>
          <w:lang w:val="hu-HU"/>
        </w:rPr>
      </w:pPr>
    </w:p>
    <w:p w14:paraId="4580DDD3" w14:textId="77777777" w:rsidR="000E4478" w:rsidRPr="00D05566" w:rsidRDefault="000E4478"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7BCAD053" w14:textId="77777777" w:rsidR="000E4478" w:rsidRPr="00D05566" w:rsidRDefault="000E4478" w:rsidP="00F575DA">
      <w:pPr>
        <w:keepNext/>
        <w:keepLines/>
        <w:tabs>
          <w:tab w:val="clear" w:pos="567"/>
        </w:tabs>
        <w:spacing w:line="240" w:lineRule="auto"/>
        <w:rPr>
          <w:noProof/>
          <w:color w:val="000000"/>
          <w:szCs w:val="22"/>
          <w:lang w:val="hu-HU"/>
        </w:rPr>
      </w:pPr>
    </w:p>
    <w:p w14:paraId="2EA6F6D7" w14:textId="77777777" w:rsidR="000E4478" w:rsidRPr="00D05566" w:rsidRDefault="000E4478" w:rsidP="00F575DA">
      <w:pPr>
        <w:tabs>
          <w:tab w:val="clear" w:pos="567"/>
        </w:tabs>
        <w:spacing w:line="240" w:lineRule="auto"/>
        <w:rPr>
          <w:noProof/>
          <w:color w:val="000000"/>
          <w:szCs w:val="22"/>
          <w:lang w:val="hu-HU"/>
        </w:rPr>
      </w:pPr>
    </w:p>
    <w:p w14:paraId="56586527" w14:textId="77777777" w:rsidR="000E4478" w:rsidRPr="00D05566" w:rsidRDefault="000E4478"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182D7B36" w14:textId="77777777" w:rsidR="000E4478" w:rsidRPr="00D05566" w:rsidRDefault="000E4478" w:rsidP="00F575DA">
      <w:pPr>
        <w:keepNext/>
        <w:tabs>
          <w:tab w:val="clear" w:pos="567"/>
        </w:tabs>
        <w:spacing w:line="240" w:lineRule="auto"/>
        <w:rPr>
          <w:noProof/>
          <w:color w:val="000000"/>
          <w:szCs w:val="22"/>
          <w:lang w:val="hu-HU"/>
        </w:rPr>
      </w:pPr>
    </w:p>
    <w:p w14:paraId="23DC8BA1" w14:textId="77777777" w:rsidR="000E4478" w:rsidRPr="00D05566" w:rsidRDefault="000E4478"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5EE55E20" w14:textId="77777777" w:rsidR="00717818" w:rsidRPr="00D05566" w:rsidRDefault="00717818" w:rsidP="00F575DA">
      <w:pPr>
        <w:keepNext/>
        <w:spacing w:line="240" w:lineRule="auto"/>
        <w:rPr>
          <w:color w:val="000000"/>
        </w:rPr>
      </w:pPr>
      <w:r w:rsidRPr="00D05566">
        <w:rPr>
          <w:color w:val="000000"/>
        </w:rPr>
        <w:t>Vista Building</w:t>
      </w:r>
    </w:p>
    <w:p w14:paraId="2058EC23" w14:textId="77777777" w:rsidR="00717818" w:rsidRPr="00D05566" w:rsidRDefault="00717818" w:rsidP="00F575DA">
      <w:pPr>
        <w:keepNext/>
        <w:spacing w:line="240" w:lineRule="auto"/>
        <w:rPr>
          <w:color w:val="000000"/>
        </w:rPr>
      </w:pPr>
      <w:r w:rsidRPr="00D05566">
        <w:rPr>
          <w:color w:val="000000"/>
        </w:rPr>
        <w:t>Elm Park, Merrion Road</w:t>
      </w:r>
    </w:p>
    <w:p w14:paraId="0E67AD85" w14:textId="77777777" w:rsidR="00717818" w:rsidRPr="00D05566" w:rsidRDefault="00717818" w:rsidP="00F575DA">
      <w:pPr>
        <w:keepNext/>
        <w:spacing w:line="240" w:lineRule="auto"/>
        <w:rPr>
          <w:color w:val="000000"/>
        </w:rPr>
      </w:pPr>
      <w:r w:rsidRPr="00D05566">
        <w:rPr>
          <w:color w:val="000000"/>
        </w:rPr>
        <w:t>Dublin 4</w:t>
      </w:r>
    </w:p>
    <w:p w14:paraId="3A7880A3" w14:textId="77777777" w:rsidR="000E4478"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3BEBC555" w14:textId="77777777" w:rsidR="000E4478" w:rsidRPr="00D05566" w:rsidRDefault="000E4478" w:rsidP="00F575DA">
      <w:pPr>
        <w:tabs>
          <w:tab w:val="clear" w:pos="567"/>
        </w:tabs>
        <w:spacing w:line="240" w:lineRule="auto"/>
        <w:rPr>
          <w:noProof/>
          <w:color w:val="000000"/>
          <w:szCs w:val="22"/>
        </w:rPr>
      </w:pPr>
    </w:p>
    <w:p w14:paraId="5EFE18BB" w14:textId="77777777" w:rsidR="000E4478" w:rsidRPr="00D05566" w:rsidRDefault="000E4478" w:rsidP="00F575DA">
      <w:pPr>
        <w:tabs>
          <w:tab w:val="clear" w:pos="567"/>
        </w:tabs>
        <w:spacing w:line="240" w:lineRule="auto"/>
        <w:rPr>
          <w:noProof/>
          <w:color w:val="000000"/>
          <w:szCs w:val="22"/>
        </w:rPr>
      </w:pPr>
    </w:p>
    <w:p w14:paraId="5507A961"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21F9DA36" w14:textId="77777777" w:rsidR="000E4478" w:rsidRPr="00D05566" w:rsidRDefault="000E4478" w:rsidP="00F575DA">
      <w:pPr>
        <w:tabs>
          <w:tab w:val="clear" w:pos="567"/>
        </w:tabs>
        <w:spacing w:line="240" w:lineRule="auto"/>
        <w:rPr>
          <w:noProof/>
          <w:color w:val="000000"/>
          <w:szCs w:val="22"/>
        </w:rPr>
      </w:pPr>
    </w:p>
    <w:p w14:paraId="093519A5" w14:textId="77777777" w:rsidR="000E4478" w:rsidRPr="00D05566" w:rsidRDefault="000E4478" w:rsidP="00F575DA">
      <w:pPr>
        <w:tabs>
          <w:tab w:val="clear" w:pos="567"/>
          <w:tab w:val="left" w:pos="2268"/>
        </w:tabs>
        <w:spacing w:line="240" w:lineRule="auto"/>
        <w:rPr>
          <w:color w:val="000000"/>
          <w:szCs w:val="22"/>
          <w:shd w:val="clear" w:color="auto" w:fill="D9D9D9"/>
          <w:lang w:val="fr-FR" w:bidi="th-TH"/>
        </w:rPr>
      </w:pPr>
      <w:r w:rsidRPr="00D05566">
        <w:rPr>
          <w:color w:val="000000"/>
          <w:szCs w:val="22"/>
          <w:lang w:val="fr-FR"/>
        </w:rPr>
        <w:t>EU/1/06/370/036</w:t>
      </w:r>
      <w:r w:rsidRPr="00D05566">
        <w:rPr>
          <w:noProof/>
          <w:color w:val="000000"/>
          <w:szCs w:val="22"/>
          <w:lang w:val="fr-FR"/>
        </w:rPr>
        <w:tab/>
      </w:r>
      <w:r w:rsidRPr="00D05566">
        <w:rPr>
          <w:color w:val="000000"/>
          <w:szCs w:val="22"/>
          <w:shd w:val="pct15" w:color="auto" w:fill="FFFFFF" w:themeFill="background1"/>
          <w:lang w:val="hu-HU" w:bidi="th-TH"/>
        </w:rPr>
        <w:t>280 filmtabletta (4x70)</w:t>
      </w:r>
    </w:p>
    <w:p w14:paraId="5525821E" w14:textId="77777777" w:rsidR="009E5487" w:rsidRPr="00D05566" w:rsidRDefault="009E548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EU/1/06/370/039</w:t>
      </w:r>
      <w:r w:rsidRPr="00D05566">
        <w:rPr>
          <w:color w:val="000000"/>
          <w:szCs w:val="22"/>
          <w:shd w:val="pct15" w:color="auto" w:fill="FFFFFF" w:themeFill="background1"/>
          <w:lang w:val="hu-HU" w:bidi="th-TH"/>
        </w:rPr>
        <w:tab/>
        <w:t>280 filmtabletta (20x14)</w:t>
      </w:r>
    </w:p>
    <w:p w14:paraId="1AFD9510" w14:textId="77777777" w:rsidR="000E4478" w:rsidRPr="00D05566" w:rsidRDefault="000E4478" w:rsidP="00F575DA">
      <w:pPr>
        <w:tabs>
          <w:tab w:val="clear" w:pos="567"/>
          <w:tab w:val="left" w:pos="2268"/>
        </w:tabs>
        <w:spacing w:line="240" w:lineRule="auto"/>
        <w:rPr>
          <w:color w:val="000000"/>
          <w:szCs w:val="22"/>
          <w:shd w:val="clear" w:color="auto" w:fill="D9D9D9"/>
          <w:lang w:val="fr-FR" w:bidi="th-TH"/>
        </w:rPr>
      </w:pPr>
    </w:p>
    <w:p w14:paraId="0D4C4A54" w14:textId="77777777" w:rsidR="000E4478" w:rsidRPr="00D05566" w:rsidRDefault="000E4478" w:rsidP="00F575DA">
      <w:pPr>
        <w:tabs>
          <w:tab w:val="clear" w:pos="567"/>
        </w:tabs>
        <w:spacing w:line="240" w:lineRule="auto"/>
        <w:rPr>
          <w:noProof/>
          <w:color w:val="000000"/>
          <w:szCs w:val="22"/>
          <w:lang w:val="fr-FR"/>
        </w:rPr>
      </w:pPr>
    </w:p>
    <w:p w14:paraId="42CC1EE1"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2BC97794" w14:textId="77777777" w:rsidR="000E4478" w:rsidRPr="00D05566" w:rsidRDefault="000E4478" w:rsidP="00F575DA">
      <w:pPr>
        <w:tabs>
          <w:tab w:val="clear" w:pos="567"/>
        </w:tabs>
        <w:spacing w:line="240" w:lineRule="auto"/>
        <w:rPr>
          <w:noProof/>
          <w:color w:val="000000"/>
          <w:szCs w:val="22"/>
          <w:lang w:val="fr-FR"/>
        </w:rPr>
      </w:pPr>
    </w:p>
    <w:p w14:paraId="6AFD3A6F" w14:textId="77777777" w:rsidR="000E4478" w:rsidRPr="00D05566" w:rsidRDefault="00906001" w:rsidP="00F575DA">
      <w:pPr>
        <w:tabs>
          <w:tab w:val="clear" w:pos="567"/>
        </w:tabs>
        <w:spacing w:line="240" w:lineRule="auto"/>
        <w:rPr>
          <w:color w:val="000000"/>
          <w:szCs w:val="22"/>
          <w:lang w:val="hu-HU"/>
        </w:rPr>
      </w:pPr>
      <w:r w:rsidRPr="00D05566">
        <w:rPr>
          <w:color w:val="000000"/>
          <w:szCs w:val="22"/>
          <w:lang w:val="hu-HU"/>
        </w:rPr>
        <w:t>Lot</w:t>
      </w:r>
    </w:p>
    <w:p w14:paraId="0FB7B415" w14:textId="77777777" w:rsidR="000E4478" w:rsidRPr="00D05566" w:rsidRDefault="000E4478" w:rsidP="00F575DA">
      <w:pPr>
        <w:tabs>
          <w:tab w:val="clear" w:pos="567"/>
        </w:tabs>
        <w:spacing w:line="240" w:lineRule="auto"/>
        <w:rPr>
          <w:noProof/>
          <w:color w:val="000000"/>
          <w:szCs w:val="22"/>
          <w:lang w:val="fr-FR"/>
        </w:rPr>
      </w:pPr>
    </w:p>
    <w:p w14:paraId="15843192" w14:textId="77777777" w:rsidR="000E4478" w:rsidRPr="00D05566" w:rsidRDefault="000E4478" w:rsidP="00F575DA">
      <w:pPr>
        <w:tabs>
          <w:tab w:val="clear" w:pos="567"/>
        </w:tabs>
        <w:spacing w:line="240" w:lineRule="auto"/>
        <w:rPr>
          <w:noProof/>
          <w:color w:val="000000"/>
          <w:szCs w:val="22"/>
          <w:lang w:val="fr-FR"/>
        </w:rPr>
      </w:pPr>
    </w:p>
    <w:p w14:paraId="0B6E5A66"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E80DFB" w:rsidRPr="00D05566">
        <w:rPr>
          <w:b/>
          <w:szCs w:val="22"/>
          <w:lang w:val="hu-HU"/>
        </w:rPr>
        <w:t>E</w:t>
      </w:r>
    </w:p>
    <w:p w14:paraId="238EC2EA" w14:textId="77777777" w:rsidR="000E4478" w:rsidRPr="00D05566" w:rsidRDefault="000E4478" w:rsidP="00F575DA">
      <w:pPr>
        <w:tabs>
          <w:tab w:val="clear" w:pos="567"/>
        </w:tabs>
        <w:spacing w:line="240" w:lineRule="auto"/>
        <w:rPr>
          <w:noProof/>
          <w:color w:val="000000"/>
          <w:szCs w:val="22"/>
          <w:lang w:val="fr-FR"/>
        </w:rPr>
      </w:pPr>
    </w:p>
    <w:p w14:paraId="36D845E7" w14:textId="77777777" w:rsidR="000E4478" w:rsidRPr="00D05566" w:rsidRDefault="000E4478" w:rsidP="00F575DA">
      <w:pPr>
        <w:spacing w:line="260" w:lineRule="atLeast"/>
        <w:rPr>
          <w:szCs w:val="22"/>
          <w:lang w:val="hu-HU"/>
        </w:rPr>
      </w:pPr>
      <w:r w:rsidRPr="00D05566">
        <w:rPr>
          <w:szCs w:val="22"/>
          <w:lang w:val="hu-HU"/>
        </w:rPr>
        <w:t>Orvosi rendelvényhez kötött gyógyszer.</w:t>
      </w:r>
    </w:p>
    <w:p w14:paraId="21FE7FEB" w14:textId="77777777" w:rsidR="000E4478" w:rsidRPr="00D05566" w:rsidRDefault="000E4478" w:rsidP="00F575DA">
      <w:pPr>
        <w:tabs>
          <w:tab w:val="clear" w:pos="567"/>
        </w:tabs>
        <w:spacing w:line="240" w:lineRule="auto"/>
        <w:rPr>
          <w:noProof/>
          <w:color w:val="000000"/>
          <w:szCs w:val="22"/>
          <w:lang w:val="fr-FR"/>
        </w:rPr>
      </w:pPr>
    </w:p>
    <w:p w14:paraId="3B7E1B69" w14:textId="77777777" w:rsidR="000E4478" w:rsidRPr="00D05566" w:rsidRDefault="000E4478" w:rsidP="00F575DA">
      <w:pPr>
        <w:tabs>
          <w:tab w:val="clear" w:pos="567"/>
        </w:tabs>
        <w:spacing w:line="240" w:lineRule="auto"/>
        <w:rPr>
          <w:noProof/>
          <w:color w:val="000000"/>
          <w:szCs w:val="22"/>
          <w:lang w:val="fr-FR"/>
        </w:rPr>
      </w:pPr>
    </w:p>
    <w:p w14:paraId="6FEE5818"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25B67F77" w14:textId="77777777" w:rsidR="000E4478" w:rsidRPr="00D05566" w:rsidRDefault="000E4478" w:rsidP="00F575DA">
      <w:pPr>
        <w:tabs>
          <w:tab w:val="clear" w:pos="567"/>
        </w:tabs>
        <w:spacing w:line="240" w:lineRule="auto"/>
        <w:rPr>
          <w:noProof/>
          <w:color w:val="000000"/>
          <w:szCs w:val="22"/>
          <w:lang w:val="fr-FR"/>
        </w:rPr>
      </w:pPr>
    </w:p>
    <w:p w14:paraId="6544BDB0" w14:textId="77777777" w:rsidR="000E4478" w:rsidRPr="00D05566" w:rsidRDefault="000E4478" w:rsidP="00F575DA">
      <w:pPr>
        <w:tabs>
          <w:tab w:val="clear" w:pos="567"/>
        </w:tabs>
        <w:spacing w:line="240" w:lineRule="auto"/>
        <w:rPr>
          <w:noProof/>
          <w:color w:val="000000"/>
          <w:szCs w:val="22"/>
          <w:lang w:val="fr-FR"/>
        </w:rPr>
      </w:pPr>
    </w:p>
    <w:p w14:paraId="192DF164"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129244C0" w14:textId="77777777" w:rsidR="000E4478" w:rsidRPr="00D05566" w:rsidRDefault="000E4478" w:rsidP="00F575DA">
      <w:pPr>
        <w:tabs>
          <w:tab w:val="clear" w:pos="567"/>
        </w:tabs>
        <w:spacing w:line="240" w:lineRule="auto"/>
        <w:rPr>
          <w:noProof/>
          <w:color w:val="000000"/>
          <w:szCs w:val="22"/>
          <w:lang w:val="nb-NO"/>
        </w:rPr>
      </w:pPr>
    </w:p>
    <w:p w14:paraId="10642ECD" w14:textId="77777777" w:rsidR="000E4478" w:rsidRPr="00D05566" w:rsidRDefault="000E4478" w:rsidP="00F575DA">
      <w:pPr>
        <w:rPr>
          <w:noProof/>
          <w:color w:val="000000"/>
          <w:szCs w:val="22"/>
          <w:lang w:val="nb-NO"/>
        </w:rPr>
      </w:pPr>
      <w:r w:rsidRPr="00D05566">
        <w:rPr>
          <w:noProof/>
          <w:color w:val="000000"/>
          <w:szCs w:val="22"/>
          <w:lang w:val="nb-NO"/>
        </w:rPr>
        <w:t>Exforge 10 mg/160 mg</w:t>
      </w:r>
    </w:p>
    <w:p w14:paraId="6E643906" w14:textId="77777777" w:rsidR="00906001" w:rsidRPr="00D05566" w:rsidRDefault="00906001" w:rsidP="00F575DA">
      <w:pPr>
        <w:rPr>
          <w:noProof/>
          <w:color w:val="000000"/>
          <w:szCs w:val="22"/>
          <w:lang w:val="nb-NO"/>
        </w:rPr>
      </w:pPr>
    </w:p>
    <w:p w14:paraId="15EC911F" w14:textId="77777777" w:rsidR="00A8233F" w:rsidRPr="00D05566" w:rsidRDefault="00A8233F" w:rsidP="00F575DA">
      <w:pPr>
        <w:rPr>
          <w:noProof/>
          <w:color w:val="000000"/>
          <w:szCs w:val="22"/>
          <w:lang w:val="nb-NO"/>
        </w:rPr>
      </w:pPr>
    </w:p>
    <w:p w14:paraId="2F880224" w14:textId="77777777" w:rsidR="00906001" w:rsidRPr="00D05566" w:rsidRDefault="00906001" w:rsidP="00F575DA">
      <w:pPr>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0FC6FB8B" w14:textId="77777777" w:rsidR="00906001" w:rsidRPr="00D05566" w:rsidRDefault="00906001" w:rsidP="00F575DA">
      <w:pPr>
        <w:spacing w:line="240" w:lineRule="auto"/>
        <w:rPr>
          <w:noProof/>
          <w:lang w:val="nb-NO"/>
        </w:rPr>
      </w:pPr>
    </w:p>
    <w:p w14:paraId="5FACBC84" w14:textId="77777777" w:rsidR="00906001" w:rsidRPr="00D05566" w:rsidRDefault="00906001" w:rsidP="00F575DA">
      <w:pPr>
        <w:spacing w:line="240" w:lineRule="auto"/>
        <w:rPr>
          <w:noProof/>
          <w:lang w:val="nb-NO"/>
        </w:rPr>
      </w:pPr>
    </w:p>
    <w:p w14:paraId="00C8F690" w14:textId="77777777" w:rsidR="00906001" w:rsidRPr="00D05566" w:rsidRDefault="00906001" w:rsidP="00F575DA">
      <w:pPr>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38A7A74A" w14:textId="77777777" w:rsidR="00906001" w:rsidRPr="00D05566" w:rsidRDefault="00906001" w:rsidP="00F575DA">
      <w:pPr>
        <w:spacing w:line="240" w:lineRule="auto"/>
        <w:rPr>
          <w:noProof/>
          <w:lang w:val="nb-NO"/>
        </w:rPr>
      </w:pPr>
    </w:p>
    <w:p w14:paraId="12C98579" w14:textId="77777777" w:rsidR="00906001" w:rsidRPr="00D05566" w:rsidRDefault="00906001" w:rsidP="00F575DA">
      <w:pPr>
        <w:rPr>
          <w:noProof/>
          <w:color w:val="000000"/>
          <w:szCs w:val="22"/>
          <w:lang w:val="nb-NO"/>
        </w:rPr>
      </w:pPr>
    </w:p>
    <w:p w14:paraId="58122BC0" w14:textId="77777777" w:rsidR="000E4478" w:rsidRPr="00D05566" w:rsidRDefault="000E4478" w:rsidP="00F575DA">
      <w:pPr>
        <w:shd w:val="clear" w:color="auto" w:fill="FFFFFF"/>
        <w:tabs>
          <w:tab w:val="clear" w:pos="567"/>
        </w:tabs>
        <w:spacing w:line="240" w:lineRule="auto"/>
        <w:rPr>
          <w:noProof/>
          <w:color w:val="000000"/>
          <w:szCs w:val="22"/>
          <w:lang w:val="nb-NO"/>
        </w:rPr>
      </w:pPr>
      <w:r w:rsidRPr="00D05566">
        <w:rPr>
          <w:noProof/>
          <w:color w:val="000000"/>
          <w:szCs w:val="22"/>
          <w:lang w:val="nb-NO"/>
        </w:rPr>
        <w:br w:type="page"/>
      </w:r>
    </w:p>
    <w:p w14:paraId="4C2558D0" w14:textId="77777777" w:rsidR="00EC3511" w:rsidRPr="00D05566" w:rsidRDefault="00EC3511" w:rsidP="00F575DA">
      <w:pPr>
        <w:shd w:val="clear" w:color="auto" w:fill="FFFFFF"/>
        <w:tabs>
          <w:tab w:val="clear" w:pos="567"/>
        </w:tabs>
        <w:spacing w:line="240" w:lineRule="auto"/>
        <w:rPr>
          <w:noProof/>
          <w:color w:val="000000"/>
          <w:szCs w:val="22"/>
          <w:lang w:val="nb-NO"/>
        </w:rPr>
      </w:pPr>
    </w:p>
    <w:p w14:paraId="4FCD0B43"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b-NO"/>
        </w:rPr>
      </w:pPr>
      <w:r w:rsidRPr="00D05566">
        <w:rPr>
          <w:b/>
          <w:szCs w:val="22"/>
          <w:lang w:val="hu-HU"/>
        </w:rPr>
        <w:t>A KÜLSŐ CSOMAGOLÁSON FELTÜNTETENDŐ ADATOK</w:t>
      </w:r>
    </w:p>
    <w:p w14:paraId="0835F22B"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b-NO"/>
        </w:rPr>
      </w:pPr>
    </w:p>
    <w:p w14:paraId="18981385"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b-NO"/>
        </w:rPr>
      </w:pPr>
      <w:r w:rsidRPr="00D05566">
        <w:rPr>
          <w:b/>
          <w:bCs/>
          <w:szCs w:val="22"/>
          <w:lang w:val="hu-HU"/>
        </w:rPr>
        <w:t>A GYŰJTŐCSOMAGOLÁS KARTONDOBOZA (BELEÉRTVE A BLUE BOX-OT IS)</w:t>
      </w:r>
    </w:p>
    <w:p w14:paraId="1D319C20" w14:textId="77777777" w:rsidR="000E4478" w:rsidRPr="00D05566" w:rsidRDefault="000E4478" w:rsidP="00F575DA">
      <w:pPr>
        <w:tabs>
          <w:tab w:val="clear" w:pos="567"/>
        </w:tabs>
        <w:spacing w:line="240" w:lineRule="auto"/>
        <w:rPr>
          <w:noProof/>
          <w:color w:val="000000"/>
          <w:szCs w:val="22"/>
          <w:lang w:val="nb-NO"/>
        </w:rPr>
      </w:pPr>
    </w:p>
    <w:p w14:paraId="133F440E" w14:textId="77777777" w:rsidR="000E4478" w:rsidRPr="00D05566" w:rsidRDefault="000E4478" w:rsidP="00F575DA">
      <w:pPr>
        <w:tabs>
          <w:tab w:val="clear" w:pos="567"/>
        </w:tabs>
        <w:spacing w:line="240" w:lineRule="auto"/>
        <w:rPr>
          <w:noProof/>
          <w:color w:val="000000"/>
          <w:szCs w:val="22"/>
          <w:lang w:val="nb-NO"/>
        </w:rPr>
      </w:pPr>
    </w:p>
    <w:p w14:paraId="7D228B0C"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b-NO"/>
        </w:rPr>
      </w:pPr>
      <w:r w:rsidRPr="00D05566">
        <w:rPr>
          <w:b/>
          <w:noProof/>
          <w:color w:val="000000"/>
          <w:szCs w:val="22"/>
          <w:lang w:val="nb-NO"/>
        </w:rPr>
        <w:t>1.</w:t>
      </w:r>
      <w:r w:rsidRPr="00D05566">
        <w:rPr>
          <w:b/>
          <w:noProof/>
          <w:color w:val="000000"/>
          <w:szCs w:val="22"/>
          <w:lang w:val="nb-NO"/>
        </w:rPr>
        <w:tab/>
      </w:r>
      <w:r w:rsidRPr="00D05566">
        <w:rPr>
          <w:b/>
          <w:szCs w:val="22"/>
          <w:lang w:val="hu-HU"/>
        </w:rPr>
        <w:t>A GYÓGYSZER NEVE</w:t>
      </w:r>
    </w:p>
    <w:p w14:paraId="313D53E1" w14:textId="77777777" w:rsidR="000E4478" w:rsidRPr="00D05566" w:rsidRDefault="000E4478" w:rsidP="00F575DA">
      <w:pPr>
        <w:tabs>
          <w:tab w:val="clear" w:pos="567"/>
        </w:tabs>
        <w:spacing w:line="240" w:lineRule="auto"/>
        <w:rPr>
          <w:noProof/>
          <w:color w:val="000000"/>
          <w:szCs w:val="22"/>
          <w:lang w:val="nb-NO"/>
        </w:rPr>
      </w:pPr>
    </w:p>
    <w:p w14:paraId="18C7B6C8" w14:textId="77777777" w:rsidR="000E4478"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Exforge 10 mg/160 mg filmtabletta</w:t>
      </w:r>
    </w:p>
    <w:p w14:paraId="40BBDA8B" w14:textId="77777777" w:rsidR="000E4478" w:rsidRPr="00D05566" w:rsidRDefault="000E4478" w:rsidP="00F575DA">
      <w:pPr>
        <w:tabs>
          <w:tab w:val="clear" w:pos="567"/>
        </w:tabs>
        <w:spacing w:line="240" w:lineRule="auto"/>
        <w:rPr>
          <w:color w:val="000000"/>
          <w:szCs w:val="22"/>
          <w:lang w:val="hu-HU"/>
        </w:rPr>
      </w:pPr>
      <w:r w:rsidRPr="00D05566">
        <w:rPr>
          <w:color w:val="000000"/>
          <w:szCs w:val="22"/>
          <w:lang w:val="hu-HU"/>
        </w:rPr>
        <w:t>amlodipin/valzartán</w:t>
      </w:r>
    </w:p>
    <w:p w14:paraId="01BBCFB5" w14:textId="77777777" w:rsidR="000E4478" w:rsidRPr="00D05566" w:rsidRDefault="000E4478" w:rsidP="00F575DA">
      <w:pPr>
        <w:tabs>
          <w:tab w:val="clear" w:pos="567"/>
        </w:tabs>
        <w:spacing w:line="240" w:lineRule="auto"/>
        <w:rPr>
          <w:noProof/>
          <w:color w:val="000000"/>
          <w:szCs w:val="22"/>
          <w:lang w:val="hu-HU"/>
        </w:rPr>
      </w:pPr>
    </w:p>
    <w:p w14:paraId="1D1BF1A0" w14:textId="77777777" w:rsidR="000E4478" w:rsidRPr="00D05566" w:rsidRDefault="000E4478" w:rsidP="00F575DA">
      <w:pPr>
        <w:tabs>
          <w:tab w:val="clear" w:pos="567"/>
        </w:tabs>
        <w:rPr>
          <w:noProof/>
          <w:color w:val="000000"/>
          <w:szCs w:val="22"/>
          <w:lang w:val="hu-HU"/>
        </w:rPr>
      </w:pPr>
    </w:p>
    <w:p w14:paraId="54115AAC"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t>2.</w:t>
      </w:r>
      <w:r w:rsidRPr="00D05566">
        <w:rPr>
          <w:b/>
          <w:noProof/>
          <w:color w:val="000000"/>
          <w:szCs w:val="22"/>
          <w:lang w:val="hu-HU"/>
        </w:rPr>
        <w:tab/>
      </w:r>
      <w:r w:rsidRPr="00D05566">
        <w:rPr>
          <w:b/>
          <w:szCs w:val="22"/>
          <w:lang w:val="hu-HU"/>
        </w:rPr>
        <w:t>HATÓANYAG(OK) MEGNEVEZÉSE</w:t>
      </w:r>
    </w:p>
    <w:p w14:paraId="38D05745" w14:textId="77777777" w:rsidR="000E4478" w:rsidRPr="00D05566" w:rsidRDefault="000E4478" w:rsidP="00F575DA">
      <w:pPr>
        <w:tabs>
          <w:tab w:val="clear" w:pos="567"/>
        </w:tabs>
        <w:spacing w:line="240" w:lineRule="auto"/>
        <w:rPr>
          <w:noProof/>
          <w:color w:val="000000"/>
          <w:szCs w:val="22"/>
          <w:lang w:val="hu-HU"/>
        </w:rPr>
      </w:pPr>
    </w:p>
    <w:p w14:paraId="2BB0C34A" w14:textId="77777777" w:rsidR="000E4478" w:rsidRPr="00D05566" w:rsidRDefault="000E4478" w:rsidP="00F575DA">
      <w:pPr>
        <w:autoSpaceDE w:val="0"/>
        <w:autoSpaceDN w:val="0"/>
        <w:adjustRightInd w:val="0"/>
        <w:spacing w:line="240" w:lineRule="auto"/>
        <w:rPr>
          <w:color w:val="000000"/>
          <w:szCs w:val="22"/>
          <w:lang w:val="hu-HU"/>
        </w:rPr>
      </w:pPr>
      <w:r w:rsidRPr="00D05566">
        <w:rPr>
          <w:color w:val="000000"/>
          <w:szCs w:val="22"/>
          <w:lang w:val="hu-HU"/>
        </w:rPr>
        <w:t>10 mg amlodipin (amlodipin</w:t>
      </w:r>
      <w:r w:rsidRPr="00D05566">
        <w:rPr>
          <w:color w:val="000000"/>
          <w:szCs w:val="22"/>
          <w:lang w:val="hu-HU"/>
        </w:rPr>
        <w:noBreakHyphen/>
        <w:t>bezilát formájában) és 160 mg valzartán filmtablettánként.</w:t>
      </w:r>
    </w:p>
    <w:p w14:paraId="3740C3D4" w14:textId="77777777" w:rsidR="000E4478" w:rsidRPr="00D05566" w:rsidRDefault="000E4478" w:rsidP="00F575DA">
      <w:pPr>
        <w:tabs>
          <w:tab w:val="clear" w:pos="567"/>
        </w:tabs>
        <w:spacing w:line="240" w:lineRule="auto"/>
        <w:rPr>
          <w:noProof/>
          <w:color w:val="000000"/>
          <w:szCs w:val="22"/>
          <w:lang w:val="hu-HU"/>
        </w:rPr>
      </w:pPr>
    </w:p>
    <w:p w14:paraId="4AA55C9A" w14:textId="77777777" w:rsidR="000E4478" w:rsidRPr="00D05566" w:rsidRDefault="000E4478" w:rsidP="00F575DA">
      <w:pPr>
        <w:tabs>
          <w:tab w:val="clear" w:pos="567"/>
        </w:tabs>
        <w:spacing w:line="240" w:lineRule="auto"/>
        <w:rPr>
          <w:noProof/>
          <w:color w:val="000000"/>
          <w:szCs w:val="22"/>
          <w:lang w:val="hu-HU"/>
        </w:rPr>
      </w:pPr>
    </w:p>
    <w:p w14:paraId="44DE6FD0"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3.</w:t>
      </w:r>
      <w:r w:rsidRPr="00D05566">
        <w:rPr>
          <w:b/>
          <w:noProof/>
          <w:color w:val="000000"/>
          <w:szCs w:val="22"/>
          <w:lang w:val="hu-HU"/>
        </w:rPr>
        <w:tab/>
      </w:r>
      <w:r w:rsidRPr="00D05566">
        <w:rPr>
          <w:b/>
          <w:szCs w:val="22"/>
          <w:lang w:val="hu-HU"/>
        </w:rPr>
        <w:t>SEGÉDANYAGOK FELSOROLÁSA</w:t>
      </w:r>
    </w:p>
    <w:p w14:paraId="24745FAC" w14:textId="77777777" w:rsidR="000E4478" w:rsidRPr="00D05566" w:rsidRDefault="000E4478" w:rsidP="00F575DA">
      <w:pPr>
        <w:tabs>
          <w:tab w:val="clear" w:pos="567"/>
        </w:tabs>
        <w:spacing w:line="240" w:lineRule="auto"/>
        <w:rPr>
          <w:noProof/>
          <w:color w:val="000000"/>
          <w:szCs w:val="22"/>
          <w:lang w:val="hu-HU"/>
        </w:rPr>
      </w:pPr>
    </w:p>
    <w:p w14:paraId="1F870C8C" w14:textId="77777777" w:rsidR="000E4478" w:rsidRPr="00D05566" w:rsidRDefault="000E4478" w:rsidP="00F575DA">
      <w:pPr>
        <w:tabs>
          <w:tab w:val="clear" w:pos="567"/>
        </w:tabs>
        <w:spacing w:line="240" w:lineRule="auto"/>
        <w:rPr>
          <w:noProof/>
          <w:color w:val="000000"/>
          <w:szCs w:val="22"/>
          <w:lang w:val="hu-HU"/>
        </w:rPr>
      </w:pPr>
    </w:p>
    <w:p w14:paraId="1AF92024"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4.</w:t>
      </w:r>
      <w:r w:rsidRPr="00D05566">
        <w:rPr>
          <w:b/>
          <w:noProof/>
          <w:color w:val="000000"/>
          <w:szCs w:val="22"/>
          <w:lang w:val="hu-HU"/>
        </w:rPr>
        <w:tab/>
      </w:r>
      <w:r w:rsidRPr="00D05566">
        <w:rPr>
          <w:b/>
          <w:szCs w:val="22"/>
          <w:lang w:val="hu-HU"/>
        </w:rPr>
        <w:t>GYÓGYSZERFORMA ÉS TARTALOM</w:t>
      </w:r>
    </w:p>
    <w:p w14:paraId="6252D147" w14:textId="77777777" w:rsidR="000E4478" w:rsidRPr="00D05566" w:rsidRDefault="000E4478" w:rsidP="00F575DA">
      <w:pPr>
        <w:tabs>
          <w:tab w:val="clear" w:pos="567"/>
        </w:tabs>
        <w:spacing w:line="240" w:lineRule="auto"/>
        <w:rPr>
          <w:noProof/>
          <w:color w:val="000000"/>
          <w:szCs w:val="22"/>
          <w:lang w:val="hu-HU"/>
        </w:rPr>
      </w:pPr>
    </w:p>
    <w:p w14:paraId="1E338695" w14:textId="77777777" w:rsidR="00906001" w:rsidRPr="00D05566" w:rsidRDefault="00906001"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Filmtabletta</w:t>
      </w:r>
    </w:p>
    <w:p w14:paraId="39BECA49" w14:textId="77777777" w:rsidR="00906001" w:rsidRPr="00D05566" w:rsidRDefault="00906001" w:rsidP="00F575DA">
      <w:pPr>
        <w:tabs>
          <w:tab w:val="clear" w:pos="567"/>
        </w:tabs>
        <w:spacing w:line="240" w:lineRule="auto"/>
        <w:rPr>
          <w:szCs w:val="22"/>
          <w:lang w:val="hu-HU"/>
        </w:rPr>
      </w:pPr>
    </w:p>
    <w:p w14:paraId="67632949" w14:textId="77777777" w:rsidR="000E4478" w:rsidRPr="00D05566" w:rsidRDefault="000E4478" w:rsidP="00F575DA">
      <w:pPr>
        <w:tabs>
          <w:tab w:val="clear" w:pos="567"/>
        </w:tabs>
        <w:spacing w:line="240" w:lineRule="auto"/>
        <w:rPr>
          <w:szCs w:val="22"/>
          <w:lang w:val="hu-HU"/>
        </w:rPr>
      </w:pPr>
      <w:r w:rsidRPr="00D05566">
        <w:rPr>
          <w:szCs w:val="22"/>
          <w:lang w:val="hu-HU"/>
        </w:rPr>
        <w:t>Gyűjtőcsomagolás</w:t>
      </w:r>
      <w:r w:rsidR="0057657B" w:rsidRPr="00D05566">
        <w:rPr>
          <w:szCs w:val="22"/>
          <w:lang w:val="hu-HU"/>
        </w:rPr>
        <w:t xml:space="preserve">: </w:t>
      </w:r>
      <w:r w:rsidR="0057657B" w:rsidRPr="00D05566">
        <w:rPr>
          <w:color w:val="000000"/>
          <w:szCs w:val="22"/>
          <w:lang w:val="hu-HU" w:bidi="th-TH"/>
        </w:rPr>
        <w:t>280 (4</w:t>
      </w:r>
      <w:r w:rsidR="009E0482" w:rsidRPr="00D05566">
        <w:rPr>
          <w:szCs w:val="22"/>
          <w:lang w:val="hu-HU"/>
        </w:rPr>
        <w:t>×</w:t>
      </w:r>
      <w:r w:rsidR="0057657B" w:rsidRPr="00D05566">
        <w:rPr>
          <w:color w:val="000000"/>
          <w:szCs w:val="22"/>
          <w:lang w:val="hu-HU" w:bidi="th-TH"/>
        </w:rPr>
        <w:t>70</w:t>
      </w:r>
      <w:r w:rsidR="009E0482" w:rsidRPr="00D05566">
        <w:rPr>
          <w:color w:val="000000"/>
          <w:szCs w:val="22"/>
          <w:lang w:val="hu-HU" w:bidi="th-TH"/>
        </w:rPr>
        <w:t>)</w:t>
      </w:r>
      <w:r w:rsidR="0057657B" w:rsidRPr="00D05566">
        <w:rPr>
          <w:color w:val="000000"/>
          <w:szCs w:val="22"/>
          <w:lang w:val="hu-HU" w:bidi="th-TH"/>
        </w:rPr>
        <w:t xml:space="preserve"> filmtabletta</w:t>
      </w:r>
    </w:p>
    <w:p w14:paraId="6233BC65" w14:textId="77777777" w:rsidR="009E5487" w:rsidRPr="00D05566" w:rsidRDefault="009E5487" w:rsidP="00F575DA">
      <w:pPr>
        <w:tabs>
          <w:tab w:val="clear" w:pos="567"/>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Gyűjtőcsomagolás</w:t>
      </w:r>
      <w:r w:rsidR="0057657B" w:rsidRPr="00D05566">
        <w:rPr>
          <w:color w:val="000000"/>
          <w:szCs w:val="22"/>
          <w:shd w:val="pct15" w:color="auto" w:fill="FFFFFF" w:themeFill="background1"/>
          <w:lang w:val="hu-HU" w:bidi="th-TH"/>
        </w:rPr>
        <w:t>: 280 (20</w:t>
      </w:r>
      <w:r w:rsidR="009E0482" w:rsidRPr="00D05566">
        <w:rPr>
          <w:color w:val="000000"/>
          <w:szCs w:val="22"/>
          <w:shd w:val="pct15" w:color="auto" w:fill="FFFFFF" w:themeFill="background1"/>
          <w:lang w:val="hu-HU" w:bidi="th-TH"/>
        </w:rPr>
        <w:t>×</w:t>
      </w:r>
      <w:r w:rsidR="0057657B" w:rsidRPr="00D05566">
        <w:rPr>
          <w:color w:val="000000"/>
          <w:szCs w:val="22"/>
          <w:shd w:val="pct15" w:color="auto" w:fill="FFFFFF" w:themeFill="background1"/>
          <w:lang w:val="hu-HU" w:bidi="th-TH"/>
        </w:rPr>
        <w:t>14) filmtabletta</w:t>
      </w:r>
    </w:p>
    <w:p w14:paraId="75CF5797" w14:textId="77777777" w:rsidR="000E4478" w:rsidRPr="00D05566" w:rsidRDefault="000E4478" w:rsidP="00F575DA">
      <w:pPr>
        <w:tabs>
          <w:tab w:val="clear" w:pos="567"/>
        </w:tabs>
        <w:spacing w:line="240" w:lineRule="auto"/>
        <w:rPr>
          <w:color w:val="000000"/>
          <w:szCs w:val="22"/>
          <w:lang w:val="hu-HU" w:bidi="th-TH"/>
        </w:rPr>
      </w:pPr>
    </w:p>
    <w:p w14:paraId="2E602116" w14:textId="77777777" w:rsidR="000E4478" w:rsidRPr="00D05566" w:rsidRDefault="000E4478" w:rsidP="00F575DA">
      <w:pPr>
        <w:tabs>
          <w:tab w:val="clear" w:pos="567"/>
        </w:tabs>
        <w:spacing w:line="240" w:lineRule="auto"/>
        <w:rPr>
          <w:noProof/>
          <w:color w:val="000000"/>
          <w:szCs w:val="22"/>
          <w:lang w:val="hu-HU"/>
        </w:rPr>
      </w:pPr>
    </w:p>
    <w:p w14:paraId="38E20BC1"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5.</w:t>
      </w:r>
      <w:r w:rsidRPr="00D05566">
        <w:rPr>
          <w:b/>
          <w:noProof/>
          <w:color w:val="000000"/>
          <w:szCs w:val="22"/>
          <w:lang w:val="hu-HU"/>
        </w:rPr>
        <w:tab/>
      </w:r>
      <w:r w:rsidRPr="00D05566">
        <w:rPr>
          <w:b/>
          <w:szCs w:val="22"/>
          <w:lang w:val="hu-HU"/>
        </w:rPr>
        <w:t>AZ ALKALMAZÁSSAL KAPCSOLATOS TUDNIVALÓK ÉS AZ ALKALMAZÁS MÓDJA(I)</w:t>
      </w:r>
    </w:p>
    <w:p w14:paraId="52E9BEE2" w14:textId="77777777" w:rsidR="000E4478" w:rsidRPr="00D05566" w:rsidRDefault="000E4478" w:rsidP="00F575DA">
      <w:pPr>
        <w:tabs>
          <w:tab w:val="clear" w:pos="567"/>
        </w:tabs>
        <w:spacing w:line="240" w:lineRule="auto"/>
        <w:rPr>
          <w:i/>
          <w:noProof/>
          <w:color w:val="000000"/>
          <w:szCs w:val="22"/>
          <w:lang w:val="hu-HU"/>
        </w:rPr>
      </w:pPr>
    </w:p>
    <w:p w14:paraId="6C4CC0C9" w14:textId="77777777" w:rsidR="000E4478" w:rsidRPr="00D05566" w:rsidRDefault="000E4478" w:rsidP="00F575DA">
      <w:pPr>
        <w:spacing w:line="260" w:lineRule="atLeast"/>
        <w:rPr>
          <w:szCs w:val="22"/>
          <w:lang w:val="hu-HU"/>
        </w:rPr>
      </w:pPr>
      <w:r w:rsidRPr="00D05566">
        <w:rPr>
          <w:szCs w:val="22"/>
          <w:lang w:val="hu-HU"/>
        </w:rPr>
        <w:t>Használat előtt olvassa el a mellékelt betegtájékoztatót!</w:t>
      </w:r>
    </w:p>
    <w:p w14:paraId="578CD34F" w14:textId="320A0471" w:rsidR="0057657B" w:rsidRPr="00D05566" w:rsidRDefault="0057657B" w:rsidP="00F575DA">
      <w:pPr>
        <w:tabs>
          <w:tab w:val="clear" w:pos="567"/>
        </w:tabs>
        <w:spacing w:line="240" w:lineRule="auto"/>
        <w:rPr>
          <w:color w:val="000000"/>
          <w:szCs w:val="22"/>
          <w:lang w:val="hu-HU"/>
        </w:rPr>
      </w:pPr>
      <w:r w:rsidRPr="00D05566">
        <w:rPr>
          <w:color w:val="000000"/>
          <w:szCs w:val="22"/>
          <w:lang w:val="hu-HU"/>
        </w:rPr>
        <w:t>Szájon át történő alkalmazás</w:t>
      </w:r>
      <w:r w:rsidR="00B6658F" w:rsidRPr="00D05566">
        <w:rPr>
          <w:color w:val="000000"/>
          <w:szCs w:val="22"/>
          <w:lang w:val="hu-HU"/>
        </w:rPr>
        <w:t>ra</w:t>
      </w:r>
      <w:r w:rsidRPr="00D05566">
        <w:rPr>
          <w:color w:val="000000"/>
          <w:szCs w:val="22"/>
          <w:lang w:val="hu-HU"/>
        </w:rPr>
        <w:t>.</w:t>
      </w:r>
    </w:p>
    <w:p w14:paraId="509353F1" w14:textId="77777777" w:rsidR="000E4478" w:rsidRPr="00D05566" w:rsidRDefault="000E4478" w:rsidP="00F575DA">
      <w:pPr>
        <w:tabs>
          <w:tab w:val="clear" w:pos="567"/>
        </w:tabs>
        <w:spacing w:line="240" w:lineRule="auto"/>
        <w:rPr>
          <w:noProof/>
          <w:color w:val="000000"/>
          <w:szCs w:val="22"/>
          <w:lang w:val="hu-HU"/>
        </w:rPr>
      </w:pPr>
    </w:p>
    <w:p w14:paraId="3F082103" w14:textId="77777777" w:rsidR="000E4478" w:rsidRPr="00D05566" w:rsidRDefault="000E4478" w:rsidP="00F575DA">
      <w:pPr>
        <w:tabs>
          <w:tab w:val="clear" w:pos="567"/>
        </w:tabs>
        <w:spacing w:line="240" w:lineRule="auto"/>
        <w:rPr>
          <w:noProof/>
          <w:color w:val="000000"/>
          <w:szCs w:val="22"/>
          <w:lang w:val="hu-HU"/>
        </w:rPr>
      </w:pPr>
    </w:p>
    <w:p w14:paraId="35E74F79"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6.</w:t>
      </w:r>
      <w:r w:rsidRPr="00D05566">
        <w:rPr>
          <w:b/>
          <w:noProof/>
          <w:color w:val="000000"/>
          <w:szCs w:val="22"/>
          <w:lang w:val="hu-HU"/>
        </w:rPr>
        <w:tab/>
      </w:r>
      <w:r w:rsidRPr="00D05566">
        <w:rPr>
          <w:b/>
          <w:szCs w:val="22"/>
          <w:lang w:val="hu-HU"/>
        </w:rPr>
        <w:t xml:space="preserve">KÜLÖN FIGYELMEZTETÉS, MELY SZERINT A GYÓGYSZERT GYERMEKEKTŐL ELZÁRVA </w:t>
      </w:r>
      <w:smartTag w:uri="urn:schemas-microsoft-com:office:smarttags" w:element="country-region">
        <w:r w:rsidRPr="00D05566">
          <w:rPr>
            <w:b/>
            <w:szCs w:val="22"/>
            <w:lang w:val="hu-HU"/>
          </w:rPr>
          <w:t>KELL</w:t>
        </w:r>
      </w:smartTag>
      <w:r w:rsidRPr="00D05566">
        <w:rPr>
          <w:b/>
          <w:szCs w:val="22"/>
          <w:lang w:val="hu-HU"/>
        </w:rPr>
        <w:t xml:space="preserve"> TARTANI</w:t>
      </w:r>
    </w:p>
    <w:p w14:paraId="05E0B791" w14:textId="77777777" w:rsidR="000E4478" w:rsidRPr="00D05566" w:rsidRDefault="000E4478" w:rsidP="00F575DA">
      <w:pPr>
        <w:tabs>
          <w:tab w:val="clear" w:pos="567"/>
        </w:tabs>
        <w:spacing w:line="240" w:lineRule="auto"/>
        <w:rPr>
          <w:noProof/>
          <w:color w:val="000000"/>
          <w:szCs w:val="22"/>
          <w:lang w:val="hu-HU"/>
        </w:rPr>
      </w:pPr>
    </w:p>
    <w:p w14:paraId="18EEEAA7" w14:textId="77777777" w:rsidR="000E4478" w:rsidRPr="00D05566" w:rsidRDefault="000E4478" w:rsidP="00F575DA">
      <w:pPr>
        <w:spacing w:line="260" w:lineRule="atLeast"/>
        <w:ind w:right="-2"/>
        <w:rPr>
          <w:szCs w:val="22"/>
          <w:lang w:val="hu-HU"/>
        </w:rPr>
      </w:pPr>
      <w:r w:rsidRPr="00D05566">
        <w:rPr>
          <w:szCs w:val="22"/>
          <w:lang w:val="hu-HU"/>
        </w:rPr>
        <w:t>A gyógyszer gyermekektől elzárva tartandó!</w:t>
      </w:r>
    </w:p>
    <w:p w14:paraId="20ACCC41" w14:textId="77777777" w:rsidR="000E4478" w:rsidRPr="00D05566" w:rsidRDefault="000E4478" w:rsidP="00F575DA">
      <w:pPr>
        <w:tabs>
          <w:tab w:val="clear" w:pos="567"/>
        </w:tabs>
        <w:spacing w:line="240" w:lineRule="auto"/>
        <w:rPr>
          <w:noProof/>
          <w:color w:val="000000"/>
          <w:szCs w:val="22"/>
          <w:lang w:val="hu-HU"/>
        </w:rPr>
      </w:pPr>
    </w:p>
    <w:p w14:paraId="2024AD4F" w14:textId="77777777" w:rsidR="000E4478" w:rsidRPr="00D05566" w:rsidRDefault="000E4478" w:rsidP="00F575DA">
      <w:pPr>
        <w:tabs>
          <w:tab w:val="clear" w:pos="567"/>
        </w:tabs>
        <w:spacing w:line="240" w:lineRule="auto"/>
        <w:rPr>
          <w:noProof/>
          <w:color w:val="000000"/>
          <w:szCs w:val="22"/>
          <w:lang w:val="hu-HU"/>
        </w:rPr>
      </w:pPr>
    </w:p>
    <w:p w14:paraId="3A19856B"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7.</w:t>
      </w:r>
      <w:r w:rsidRPr="00D05566">
        <w:rPr>
          <w:b/>
          <w:noProof/>
          <w:color w:val="000000"/>
          <w:szCs w:val="22"/>
          <w:lang w:val="hu-HU"/>
        </w:rPr>
        <w:tab/>
      </w:r>
      <w:r w:rsidRPr="00D05566">
        <w:rPr>
          <w:b/>
          <w:szCs w:val="22"/>
          <w:lang w:val="hu-HU"/>
        </w:rPr>
        <w:t>TOVÁBBI FIGYELMEZTETÉS(EK), AMENNYIBEN SZÜKSÉGES</w:t>
      </w:r>
    </w:p>
    <w:p w14:paraId="00202BEC" w14:textId="77777777" w:rsidR="000E4478" w:rsidRPr="00D05566" w:rsidRDefault="000E4478" w:rsidP="00F575DA">
      <w:pPr>
        <w:tabs>
          <w:tab w:val="clear" w:pos="567"/>
        </w:tabs>
        <w:spacing w:line="240" w:lineRule="auto"/>
        <w:rPr>
          <w:noProof/>
          <w:color w:val="000000"/>
          <w:szCs w:val="22"/>
          <w:lang w:val="hu-HU"/>
        </w:rPr>
      </w:pPr>
    </w:p>
    <w:p w14:paraId="6D41AC3D" w14:textId="77777777" w:rsidR="000E4478" w:rsidRPr="00D05566" w:rsidRDefault="000E4478" w:rsidP="00F575DA">
      <w:pPr>
        <w:tabs>
          <w:tab w:val="clear" w:pos="567"/>
        </w:tabs>
        <w:spacing w:line="240" w:lineRule="auto"/>
        <w:rPr>
          <w:noProof/>
          <w:color w:val="000000"/>
          <w:szCs w:val="22"/>
          <w:lang w:val="hu-HU"/>
        </w:rPr>
      </w:pPr>
    </w:p>
    <w:p w14:paraId="0B798026"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8.</w:t>
      </w:r>
      <w:r w:rsidRPr="00D05566">
        <w:rPr>
          <w:b/>
          <w:noProof/>
          <w:color w:val="000000"/>
          <w:szCs w:val="22"/>
          <w:lang w:val="hu-HU"/>
        </w:rPr>
        <w:tab/>
      </w:r>
      <w:r w:rsidRPr="00D05566">
        <w:rPr>
          <w:b/>
          <w:szCs w:val="22"/>
          <w:lang w:val="hu-HU"/>
        </w:rPr>
        <w:t>LEJÁRATI IDŐ</w:t>
      </w:r>
    </w:p>
    <w:p w14:paraId="4F35E787" w14:textId="77777777" w:rsidR="000E4478" w:rsidRPr="00D05566" w:rsidRDefault="000E4478" w:rsidP="00F575DA">
      <w:pPr>
        <w:tabs>
          <w:tab w:val="clear" w:pos="567"/>
        </w:tabs>
        <w:spacing w:line="240" w:lineRule="auto"/>
        <w:rPr>
          <w:noProof/>
          <w:color w:val="000000"/>
          <w:szCs w:val="22"/>
          <w:lang w:val="hu-HU"/>
        </w:rPr>
      </w:pPr>
    </w:p>
    <w:p w14:paraId="620008F2" w14:textId="77777777" w:rsidR="000E4478" w:rsidRPr="00D05566" w:rsidRDefault="00906001" w:rsidP="00F575DA">
      <w:pPr>
        <w:tabs>
          <w:tab w:val="clear" w:pos="567"/>
        </w:tabs>
        <w:spacing w:line="240" w:lineRule="auto"/>
        <w:rPr>
          <w:szCs w:val="22"/>
          <w:lang w:val="hu-HU"/>
        </w:rPr>
      </w:pPr>
      <w:r w:rsidRPr="00D05566">
        <w:rPr>
          <w:szCs w:val="22"/>
          <w:lang w:val="hu-HU"/>
        </w:rPr>
        <w:t>EXP</w:t>
      </w:r>
    </w:p>
    <w:p w14:paraId="36642320" w14:textId="77777777" w:rsidR="000E4478" w:rsidRPr="00D05566" w:rsidRDefault="000E4478" w:rsidP="00F575DA">
      <w:pPr>
        <w:tabs>
          <w:tab w:val="clear" w:pos="567"/>
        </w:tabs>
        <w:spacing w:line="240" w:lineRule="auto"/>
        <w:rPr>
          <w:noProof/>
          <w:color w:val="000000"/>
          <w:szCs w:val="22"/>
          <w:lang w:val="hu-HU"/>
        </w:rPr>
      </w:pPr>
    </w:p>
    <w:p w14:paraId="3AA45C17" w14:textId="77777777" w:rsidR="000E4478" w:rsidRPr="00D05566" w:rsidRDefault="000E4478" w:rsidP="00F575DA">
      <w:pPr>
        <w:tabs>
          <w:tab w:val="clear" w:pos="567"/>
        </w:tabs>
        <w:spacing w:line="240" w:lineRule="auto"/>
        <w:rPr>
          <w:noProof/>
          <w:color w:val="000000"/>
          <w:szCs w:val="22"/>
          <w:lang w:val="hu-HU"/>
        </w:rPr>
      </w:pPr>
    </w:p>
    <w:p w14:paraId="4E6DB38C" w14:textId="77777777" w:rsidR="000E4478" w:rsidRPr="00D05566" w:rsidRDefault="000E4478" w:rsidP="00F575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hu-HU"/>
        </w:rPr>
      </w:pPr>
      <w:r w:rsidRPr="00D05566">
        <w:rPr>
          <w:b/>
          <w:noProof/>
          <w:color w:val="000000"/>
          <w:szCs w:val="22"/>
          <w:lang w:val="hu-HU"/>
        </w:rPr>
        <w:t>9.</w:t>
      </w:r>
      <w:r w:rsidRPr="00D05566">
        <w:rPr>
          <w:b/>
          <w:noProof/>
          <w:color w:val="000000"/>
          <w:szCs w:val="22"/>
          <w:lang w:val="hu-HU"/>
        </w:rPr>
        <w:tab/>
      </w:r>
      <w:r w:rsidRPr="00D05566">
        <w:rPr>
          <w:b/>
          <w:szCs w:val="22"/>
          <w:lang w:val="hu-HU"/>
        </w:rPr>
        <w:t>KÜLÖNLEGES TÁROLÁSI ELŐÍRÁSOK</w:t>
      </w:r>
    </w:p>
    <w:p w14:paraId="618DEFDA" w14:textId="77777777" w:rsidR="000E4478" w:rsidRPr="00D05566" w:rsidRDefault="000E4478" w:rsidP="00F575DA">
      <w:pPr>
        <w:keepNext/>
        <w:tabs>
          <w:tab w:val="clear" w:pos="567"/>
        </w:tabs>
        <w:spacing w:line="240" w:lineRule="auto"/>
        <w:rPr>
          <w:noProof/>
          <w:color w:val="000000"/>
          <w:szCs w:val="22"/>
          <w:lang w:val="hu-HU"/>
        </w:rPr>
      </w:pPr>
    </w:p>
    <w:p w14:paraId="1D3770EA" w14:textId="77777777" w:rsidR="000E4478" w:rsidRPr="00D05566" w:rsidRDefault="000E4478" w:rsidP="00F575DA">
      <w:pPr>
        <w:keepNext/>
        <w:rPr>
          <w:szCs w:val="22"/>
          <w:lang w:val="hu-HU"/>
        </w:rPr>
      </w:pPr>
      <w:r w:rsidRPr="00D05566">
        <w:rPr>
          <w:szCs w:val="22"/>
          <w:lang w:val="hu-HU"/>
        </w:rPr>
        <w:t>Legfeljebb</w:t>
      </w:r>
      <w:r w:rsidRPr="00D05566">
        <w:rPr>
          <w:b/>
          <w:szCs w:val="22"/>
          <w:lang w:val="hu-HU"/>
        </w:rPr>
        <w:t xml:space="preserve"> </w:t>
      </w:r>
      <w:r w:rsidRPr="00D05566">
        <w:rPr>
          <w:szCs w:val="22"/>
          <w:lang w:val="hu-HU"/>
        </w:rPr>
        <w:t>30°C</w:t>
      </w:r>
      <w:r w:rsidRPr="00D05566">
        <w:rPr>
          <w:szCs w:val="22"/>
          <w:lang w:val="hu-HU"/>
        </w:rPr>
        <w:noBreakHyphen/>
        <w:t>on tárolandó.</w:t>
      </w:r>
    </w:p>
    <w:p w14:paraId="72F37801" w14:textId="77777777" w:rsidR="002A5ECB" w:rsidRPr="00D05566" w:rsidRDefault="002A5ECB" w:rsidP="00F575DA">
      <w:pPr>
        <w:keepNext/>
        <w:tabs>
          <w:tab w:val="clear" w:pos="567"/>
        </w:tabs>
        <w:spacing w:line="240" w:lineRule="auto"/>
        <w:rPr>
          <w:color w:val="000000"/>
          <w:szCs w:val="22"/>
          <w:lang w:val="hu-HU"/>
        </w:rPr>
      </w:pPr>
      <w:r w:rsidRPr="00D05566">
        <w:rPr>
          <w:szCs w:val="22"/>
          <w:lang w:val="hu-HU"/>
        </w:rPr>
        <w:t>A nedvességtől való védelem érdekében az eredeti csomagolásban tárolandó.</w:t>
      </w:r>
    </w:p>
    <w:p w14:paraId="014FA4A5" w14:textId="77777777" w:rsidR="000E4478" w:rsidRPr="00D05566" w:rsidRDefault="000E4478" w:rsidP="00F575DA">
      <w:pPr>
        <w:keepNext/>
        <w:tabs>
          <w:tab w:val="clear" w:pos="567"/>
        </w:tabs>
        <w:spacing w:line="240" w:lineRule="auto"/>
        <w:rPr>
          <w:noProof/>
          <w:color w:val="000000"/>
          <w:szCs w:val="22"/>
          <w:lang w:val="hu-HU"/>
        </w:rPr>
      </w:pPr>
    </w:p>
    <w:p w14:paraId="676BFF2B" w14:textId="77777777" w:rsidR="000E4478" w:rsidRPr="00D05566" w:rsidRDefault="000E4478" w:rsidP="00F575DA">
      <w:pPr>
        <w:tabs>
          <w:tab w:val="clear" w:pos="567"/>
        </w:tabs>
        <w:spacing w:line="240" w:lineRule="auto"/>
        <w:ind w:left="567" w:hanging="567"/>
        <w:rPr>
          <w:noProof/>
          <w:color w:val="000000"/>
          <w:szCs w:val="22"/>
          <w:lang w:val="hu-HU"/>
        </w:rPr>
      </w:pPr>
    </w:p>
    <w:p w14:paraId="3528FB6D" w14:textId="77777777" w:rsidR="000E4478" w:rsidRPr="00D05566" w:rsidRDefault="000E4478" w:rsidP="00F575D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hu-HU"/>
        </w:rPr>
      </w:pPr>
      <w:r w:rsidRPr="00D05566">
        <w:rPr>
          <w:b/>
          <w:noProof/>
          <w:color w:val="000000"/>
          <w:szCs w:val="22"/>
          <w:lang w:val="hu-HU"/>
        </w:rPr>
        <w:lastRenderedPageBreak/>
        <w:t>10.</w:t>
      </w:r>
      <w:r w:rsidRPr="00D05566">
        <w:rPr>
          <w:b/>
          <w:noProof/>
          <w:color w:val="000000"/>
          <w:szCs w:val="22"/>
          <w:lang w:val="hu-HU"/>
        </w:rPr>
        <w:tab/>
      </w:r>
      <w:r w:rsidRPr="00D05566">
        <w:rPr>
          <w:b/>
          <w:szCs w:val="22"/>
          <w:lang w:val="hu-HU"/>
        </w:rPr>
        <w:t>KÜLÖNLEGES ÓVINTÉZKEDÉSEK A FEL NEM HASZNÁLT GYÓGYSZEREK VAGY AZ ILYEN TERMÉKEKBŐL KELETKEZETT HULLADÉKANYAGOK ÁRTALMATLANNÁ TÉTELÉRE, HA ILYENEKRE SZÜKSÉG VAN</w:t>
      </w:r>
    </w:p>
    <w:p w14:paraId="00424BA2" w14:textId="77777777" w:rsidR="000E4478" w:rsidRPr="00D05566" w:rsidRDefault="000E4478" w:rsidP="00F575DA">
      <w:pPr>
        <w:keepNext/>
        <w:tabs>
          <w:tab w:val="clear" w:pos="567"/>
        </w:tabs>
        <w:spacing w:line="240" w:lineRule="auto"/>
        <w:rPr>
          <w:noProof/>
          <w:color w:val="000000"/>
          <w:szCs w:val="22"/>
          <w:lang w:val="hu-HU"/>
        </w:rPr>
      </w:pPr>
    </w:p>
    <w:p w14:paraId="0A5C40D3" w14:textId="77777777" w:rsidR="000E4478" w:rsidRPr="00D05566" w:rsidRDefault="000E4478" w:rsidP="00F575DA">
      <w:pPr>
        <w:tabs>
          <w:tab w:val="clear" w:pos="567"/>
        </w:tabs>
        <w:spacing w:line="240" w:lineRule="auto"/>
        <w:rPr>
          <w:noProof/>
          <w:color w:val="000000"/>
          <w:szCs w:val="22"/>
          <w:lang w:val="hu-HU"/>
        </w:rPr>
      </w:pPr>
    </w:p>
    <w:p w14:paraId="102F9042" w14:textId="77777777" w:rsidR="000E4478" w:rsidRPr="00D05566" w:rsidRDefault="000E4478" w:rsidP="00F575D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hu-HU"/>
        </w:rPr>
      </w:pPr>
      <w:r w:rsidRPr="00D05566">
        <w:rPr>
          <w:b/>
          <w:noProof/>
          <w:color w:val="000000"/>
          <w:szCs w:val="22"/>
          <w:lang w:val="hu-HU"/>
        </w:rPr>
        <w:t>11.</w:t>
      </w:r>
      <w:r w:rsidRPr="00D05566">
        <w:rPr>
          <w:b/>
          <w:noProof/>
          <w:color w:val="000000"/>
          <w:szCs w:val="22"/>
          <w:lang w:val="hu-HU"/>
        </w:rPr>
        <w:tab/>
      </w:r>
      <w:r w:rsidRPr="00D05566">
        <w:rPr>
          <w:b/>
          <w:szCs w:val="22"/>
          <w:lang w:val="hu-HU"/>
        </w:rPr>
        <w:t>A FORGALOMBA HOZATALI ENGEDÉLY JOGOSULTJÁNAK NEVE ÉS CÍME</w:t>
      </w:r>
    </w:p>
    <w:p w14:paraId="0BBDFF46" w14:textId="77777777" w:rsidR="000E4478" w:rsidRPr="00D05566" w:rsidRDefault="000E4478" w:rsidP="00F575DA">
      <w:pPr>
        <w:keepNext/>
        <w:tabs>
          <w:tab w:val="clear" w:pos="567"/>
        </w:tabs>
        <w:spacing w:line="240" w:lineRule="auto"/>
        <w:rPr>
          <w:noProof/>
          <w:color w:val="000000"/>
          <w:szCs w:val="22"/>
          <w:lang w:val="hu-HU"/>
        </w:rPr>
      </w:pPr>
    </w:p>
    <w:p w14:paraId="12F6D9B7" w14:textId="77777777" w:rsidR="000E4478" w:rsidRPr="00D05566" w:rsidRDefault="000E4478"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230B02EF" w14:textId="77777777" w:rsidR="00717818" w:rsidRPr="00D05566" w:rsidRDefault="00717818" w:rsidP="00F575DA">
      <w:pPr>
        <w:keepNext/>
        <w:spacing w:line="240" w:lineRule="auto"/>
        <w:rPr>
          <w:color w:val="000000"/>
        </w:rPr>
      </w:pPr>
      <w:r w:rsidRPr="00D05566">
        <w:rPr>
          <w:color w:val="000000"/>
        </w:rPr>
        <w:t>Vista Building</w:t>
      </w:r>
    </w:p>
    <w:p w14:paraId="787C448E" w14:textId="77777777" w:rsidR="00717818" w:rsidRPr="00D05566" w:rsidRDefault="00717818" w:rsidP="00F575DA">
      <w:pPr>
        <w:keepNext/>
        <w:spacing w:line="240" w:lineRule="auto"/>
        <w:rPr>
          <w:color w:val="000000"/>
        </w:rPr>
      </w:pPr>
      <w:r w:rsidRPr="00D05566">
        <w:rPr>
          <w:color w:val="000000"/>
        </w:rPr>
        <w:t>Elm Park, Merrion Road</w:t>
      </w:r>
    </w:p>
    <w:p w14:paraId="525EE6D8" w14:textId="77777777" w:rsidR="00717818" w:rsidRPr="00D05566" w:rsidRDefault="00717818" w:rsidP="00F575DA">
      <w:pPr>
        <w:keepNext/>
        <w:spacing w:line="240" w:lineRule="auto"/>
        <w:rPr>
          <w:color w:val="000000"/>
        </w:rPr>
      </w:pPr>
      <w:r w:rsidRPr="00D05566">
        <w:rPr>
          <w:color w:val="000000"/>
        </w:rPr>
        <w:t>Dublin 4</w:t>
      </w:r>
    </w:p>
    <w:p w14:paraId="1DCADA3E" w14:textId="77777777" w:rsidR="000E4478"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0A2333F9" w14:textId="77777777" w:rsidR="000E4478" w:rsidRPr="00D05566" w:rsidRDefault="000E4478" w:rsidP="00F575DA">
      <w:pPr>
        <w:tabs>
          <w:tab w:val="clear" w:pos="567"/>
        </w:tabs>
        <w:spacing w:line="240" w:lineRule="auto"/>
        <w:rPr>
          <w:noProof/>
          <w:color w:val="000000"/>
          <w:szCs w:val="22"/>
        </w:rPr>
      </w:pPr>
    </w:p>
    <w:p w14:paraId="038D9AD2" w14:textId="77777777" w:rsidR="000E4478" w:rsidRPr="00D05566" w:rsidRDefault="000E4478" w:rsidP="00F575DA">
      <w:pPr>
        <w:tabs>
          <w:tab w:val="clear" w:pos="567"/>
        </w:tabs>
        <w:spacing w:line="240" w:lineRule="auto"/>
        <w:rPr>
          <w:noProof/>
          <w:color w:val="000000"/>
          <w:szCs w:val="22"/>
        </w:rPr>
      </w:pPr>
    </w:p>
    <w:p w14:paraId="6A792914"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D05566">
        <w:rPr>
          <w:b/>
          <w:noProof/>
          <w:color w:val="000000"/>
          <w:szCs w:val="22"/>
        </w:rPr>
        <w:t>12.</w:t>
      </w:r>
      <w:r w:rsidRPr="00D05566">
        <w:rPr>
          <w:b/>
          <w:noProof/>
          <w:color w:val="000000"/>
          <w:szCs w:val="22"/>
        </w:rPr>
        <w:tab/>
      </w:r>
      <w:r w:rsidRPr="00D05566">
        <w:rPr>
          <w:b/>
          <w:szCs w:val="22"/>
          <w:lang w:val="hu-HU"/>
        </w:rPr>
        <w:t>A FORGALOMBA HOZATALI ENGEDÉLY SZÁMA(I)</w:t>
      </w:r>
    </w:p>
    <w:p w14:paraId="4529C659" w14:textId="77777777" w:rsidR="000E4478" w:rsidRPr="00D05566" w:rsidRDefault="000E4478" w:rsidP="00F575DA">
      <w:pPr>
        <w:tabs>
          <w:tab w:val="clear" w:pos="567"/>
        </w:tabs>
        <w:spacing w:line="240" w:lineRule="auto"/>
        <w:rPr>
          <w:noProof/>
          <w:color w:val="000000"/>
          <w:szCs w:val="22"/>
        </w:rPr>
      </w:pPr>
    </w:p>
    <w:p w14:paraId="6EAB1541" w14:textId="77777777" w:rsidR="000E4478" w:rsidRPr="00D05566" w:rsidRDefault="000E4478" w:rsidP="00F575DA">
      <w:pPr>
        <w:tabs>
          <w:tab w:val="clear" w:pos="567"/>
          <w:tab w:val="left" w:pos="2268"/>
        </w:tabs>
        <w:spacing w:line="240" w:lineRule="auto"/>
        <w:rPr>
          <w:color w:val="000000"/>
          <w:szCs w:val="22"/>
          <w:shd w:val="clear" w:color="auto" w:fill="D9D9D9"/>
          <w:lang w:val="fr-FR" w:bidi="th-TH"/>
        </w:rPr>
      </w:pPr>
      <w:r w:rsidRPr="00D05566">
        <w:rPr>
          <w:color w:val="000000"/>
          <w:szCs w:val="22"/>
          <w:lang w:val="fr-FR"/>
        </w:rPr>
        <w:t>EU/1/06/370/036</w:t>
      </w:r>
      <w:r w:rsidRPr="00D05566">
        <w:rPr>
          <w:noProof/>
          <w:color w:val="000000"/>
          <w:szCs w:val="22"/>
          <w:lang w:val="fr-FR"/>
        </w:rPr>
        <w:tab/>
      </w:r>
      <w:r w:rsidRPr="00D05566">
        <w:rPr>
          <w:color w:val="000000"/>
          <w:szCs w:val="22"/>
          <w:shd w:val="pct15" w:color="auto" w:fill="FFFFFF" w:themeFill="background1"/>
          <w:lang w:val="hu-HU" w:bidi="th-TH"/>
        </w:rPr>
        <w:t>280 filmtabletta (4x70)</w:t>
      </w:r>
    </w:p>
    <w:p w14:paraId="345B3F0C" w14:textId="77777777" w:rsidR="009E5487" w:rsidRPr="00D05566" w:rsidRDefault="009E5487" w:rsidP="00F575DA">
      <w:pPr>
        <w:tabs>
          <w:tab w:val="clear" w:pos="567"/>
          <w:tab w:val="left" w:pos="2268"/>
        </w:tabs>
        <w:spacing w:line="240" w:lineRule="auto"/>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EU/1/06/370/039</w:t>
      </w:r>
      <w:r w:rsidRPr="00D05566">
        <w:rPr>
          <w:color w:val="000000"/>
          <w:szCs w:val="22"/>
          <w:shd w:val="pct15" w:color="auto" w:fill="FFFFFF" w:themeFill="background1"/>
          <w:lang w:val="hu-HU" w:bidi="th-TH"/>
        </w:rPr>
        <w:tab/>
        <w:t>280 filmtabletta (20x14)</w:t>
      </w:r>
    </w:p>
    <w:p w14:paraId="2B8E8082" w14:textId="77777777" w:rsidR="000E4478" w:rsidRPr="00D05566" w:rsidRDefault="000E4478" w:rsidP="00F575DA">
      <w:pPr>
        <w:tabs>
          <w:tab w:val="clear" w:pos="567"/>
          <w:tab w:val="left" w:pos="2268"/>
        </w:tabs>
        <w:spacing w:line="240" w:lineRule="auto"/>
        <w:rPr>
          <w:color w:val="000000"/>
          <w:szCs w:val="22"/>
          <w:shd w:val="clear" w:color="auto" w:fill="D9D9D9"/>
          <w:lang w:val="fr-FR" w:bidi="th-TH"/>
        </w:rPr>
      </w:pPr>
    </w:p>
    <w:p w14:paraId="14E4CA34" w14:textId="77777777" w:rsidR="000E4478" w:rsidRPr="00D05566" w:rsidRDefault="000E4478" w:rsidP="00F575DA">
      <w:pPr>
        <w:tabs>
          <w:tab w:val="clear" w:pos="567"/>
        </w:tabs>
        <w:spacing w:line="240" w:lineRule="auto"/>
        <w:rPr>
          <w:noProof/>
          <w:color w:val="000000"/>
          <w:szCs w:val="22"/>
          <w:lang w:val="fr-FR"/>
        </w:rPr>
      </w:pPr>
    </w:p>
    <w:p w14:paraId="282DF19A"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13.</w:t>
      </w:r>
      <w:r w:rsidRPr="00D05566">
        <w:rPr>
          <w:b/>
          <w:noProof/>
          <w:color w:val="000000"/>
          <w:szCs w:val="22"/>
          <w:lang w:val="fr-FR"/>
        </w:rPr>
        <w:tab/>
      </w:r>
      <w:r w:rsidRPr="00D05566">
        <w:rPr>
          <w:b/>
          <w:szCs w:val="22"/>
          <w:lang w:val="hu-HU"/>
        </w:rPr>
        <w:t>A GYÁRTÁSI TÉTEL SZÁMA</w:t>
      </w:r>
    </w:p>
    <w:p w14:paraId="059A6A14" w14:textId="77777777" w:rsidR="000E4478" w:rsidRPr="00D05566" w:rsidRDefault="000E4478" w:rsidP="00F575DA">
      <w:pPr>
        <w:tabs>
          <w:tab w:val="clear" w:pos="567"/>
        </w:tabs>
        <w:spacing w:line="240" w:lineRule="auto"/>
        <w:rPr>
          <w:noProof/>
          <w:color w:val="000000"/>
          <w:szCs w:val="22"/>
          <w:lang w:val="fr-FR"/>
        </w:rPr>
      </w:pPr>
    </w:p>
    <w:p w14:paraId="0FE43F89" w14:textId="77777777" w:rsidR="000E4478" w:rsidRPr="00D05566" w:rsidRDefault="00906001" w:rsidP="00F575DA">
      <w:pPr>
        <w:tabs>
          <w:tab w:val="clear" w:pos="567"/>
        </w:tabs>
        <w:spacing w:line="240" w:lineRule="auto"/>
        <w:rPr>
          <w:color w:val="000000"/>
          <w:szCs w:val="22"/>
          <w:lang w:val="hu-HU"/>
        </w:rPr>
      </w:pPr>
      <w:r w:rsidRPr="00D05566">
        <w:rPr>
          <w:color w:val="000000"/>
          <w:szCs w:val="22"/>
          <w:lang w:val="hu-HU"/>
        </w:rPr>
        <w:t>Lot</w:t>
      </w:r>
    </w:p>
    <w:p w14:paraId="42661C13" w14:textId="77777777" w:rsidR="000E4478" w:rsidRPr="00D05566" w:rsidRDefault="000E4478" w:rsidP="00F575DA">
      <w:pPr>
        <w:tabs>
          <w:tab w:val="clear" w:pos="567"/>
        </w:tabs>
        <w:spacing w:line="240" w:lineRule="auto"/>
        <w:rPr>
          <w:noProof/>
          <w:color w:val="000000"/>
          <w:szCs w:val="22"/>
          <w:lang w:val="fr-FR"/>
        </w:rPr>
      </w:pPr>
    </w:p>
    <w:p w14:paraId="624FCC4F" w14:textId="77777777" w:rsidR="000E4478" w:rsidRPr="00D05566" w:rsidRDefault="000E4478" w:rsidP="00F575DA">
      <w:pPr>
        <w:tabs>
          <w:tab w:val="clear" w:pos="567"/>
        </w:tabs>
        <w:spacing w:line="240" w:lineRule="auto"/>
        <w:rPr>
          <w:noProof/>
          <w:color w:val="000000"/>
          <w:szCs w:val="22"/>
          <w:lang w:val="fr-FR"/>
        </w:rPr>
      </w:pPr>
    </w:p>
    <w:p w14:paraId="2A5DD083"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fr-FR"/>
        </w:rPr>
      </w:pPr>
      <w:r w:rsidRPr="00D05566">
        <w:rPr>
          <w:b/>
          <w:noProof/>
          <w:color w:val="000000"/>
          <w:szCs w:val="22"/>
          <w:lang w:val="fr-FR"/>
        </w:rPr>
        <w:t>14.</w:t>
      </w:r>
      <w:r w:rsidRPr="00D05566">
        <w:rPr>
          <w:b/>
          <w:noProof/>
          <w:color w:val="000000"/>
          <w:szCs w:val="22"/>
          <w:lang w:val="fr-FR"/>
        </w:rPr>
        <w:tab/>
      </w:r>
      <w:r w:rsidRPr="00D05566">
        <w:rPr>
          <w:b/>
          <w:szCs w:val="22"/>
          <w:lang w:val="hu-HU"/>
        </w:rPr>
        <w:t>A GYÓGYSZER RENDELHETŐSÉG</w:t>
      </w:r>
      <w:r w:rsidR="00E80DFB" w:rsidRPr="00D05566">
        <w:rPr>
          <w:b/>
          <w:szCs w:val="22"/>
          <w:lang w:val="hu-HU"/>
        </w:rPr>
        <w:t>E</w:t>
      </w:r>
    </w:p>
    <w:p w14:paraId="6C14F4F3" w14:textId="77777777" w:rsidR="000E4478" w:rsidRPr="00D05566" w:rsidRDefault="000E4478" w:rsidP="00F575DA">
      <w:pPr>
        <w:tabs>
          <w:tab w:val="clear" w:pos="567"/>
        </w:tabs>
        <w:spacing w:line="240" w:lineRule="auto"/>
        <w:rPr>
          <w:noProof/>
          <w:color w:val="000000"/>
          <w:szCs w:val="22"/>
          <w:lang w:val="fr-FR"/>
        </w:rPr>
      </w:pPr>
    </w:p>
    <w:p w14:paraId="7B05F36D" w14:textId="77777777" w:rsidR="000E4478" w:rsidRPr="00D05566" w:rsidRDefault="000E4478" w:rsidP="00F575DA">
      <w:pPr>
        <w:spacing w:line="260" w:lineRule="atLeast"/>
        <w:rPr>
          <w:szCs w:val="22"/>
          <w:lang w:val="hu-HU"/>
        </w:rPr>
      </w:pPr>
      <w:r w:rsidRPr="00D05566">
        <w:rPr>
          <w:szCs w:val="22"/>
          <w:lang w:val="hu-HU"/>
        </w:rPr>
        <w:t>Orvosi rendelvényhez kötött gyógyszer.</w:t>
      </w:r>
    </w:p>
    <w:p w14:paraId="2E58A531" w14:textId="77777777" w:rsidR="000E4478" w:rsidRPr="00D05566" w:rsidRDefault="000E4478" w:rsidP="00F575DA">
      <w:pPr>
        <w:tabs>
          <w:tab w:val="clear" w:pos="567"/>
        </w:tabs>
        <w:spacing w:line="240" w:lineRule="auto"/>
        <w:rPr>
          <w:noProof/>
          <w:color w:val="000000"/>
          <w:szCs w:val="22"/>
          <w:lang w:val="fr-FR"/>
        </w:rPr>
      </w:pPr>
    </w:p>
    <w:p w14:paraId="19C627BD" w14:textId="77777777" w:rsidR="000E4478" w:rsidRPr="00D05566" w:rsidRDefault="000E4478" w:rsidP="00F575DA">
      <w:pPr>
        <w:tabs>
          <w:tab w:val="clear" w:pos="567"/>
        </w:tabs>
        <w:spacing w:line="240" w:lineRule="auto"/>
        <w:rPr>
          <w:noProof/>
          <w:color w:val="000000"/>
          <w:szCs w:val="22"/>
          <w:lang w:val="fr-FR"/>
        </w:rPr>
      </w:pPr>
    </w:p>
    <w:p w14:paraId="61EF3674"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fr-FR"/>
        </w:rPr>
      </w:pPr>
      <w:r w:rsidRPr="00D05566">
        <w:rPr>
          <w:b/>
          <w:noProof/>
          <w:color w:val="000000"/>
          <w:szCs w:val="22"/>
          <w:lang w:val="fr-FR"/>
        </w:rPr>
        <w:t>15.</w:t>
      </w:r>
      <w:r w:rsidRPr="00D05566">
        <w:rPr>
          <w:b/>
          <w:noProof/>
          <w:color w:val="000000"/>
          <w:szCs w:val="22"/>
          <w:lang w:val="fr-FR"/>
        </w:rPr>
        <w:tab/>
      </w:r>
      <w:r w:rsidRPr="00D05566">
        <w:rPr>
          <w:b/>
          <w:szCs w:val="22"/>
          <w:lang w:val="hu-HU"/>
        </w:rPr>
        <w:t>AZ ALKALMAZÁSRA VONATKOZÓ UTASÍTÁSOK</w:t>
      </w:r>
    </w:p>
    <w:p w14:paraId="3108F435" w14:textId="77777777" w:rsidR="000E4478" w:rsidRPr="00D05566" w:rsidRDefault="000E4478" w:rsidP="00F575DA">
      <w:pPr>
        <w:tabs>
          <w:tab w:val="clear" w:pos="567"/>
        </w:tabs>
        <w:spacing w:line="240" w:lineRule="auto"/>
        <w:rPr>
          <w:noProof/>
          <w:color w:val="000000"/>
          <w:szCs w:val="22"/>
          <w:lang w:val="fr-FR"/>
        </w:rPr>
      </w:pPr>
    </w:p>
    <w:p w14:paraId="3F8D5697" w14:textId="77777777" w:rsidR="000E4478" w:rsidRPr="00D05566" w:rsidRDefault="000E4478" w:rsidP="00F575DA">
      <w:pPr>
        <w:tabs>
          <w:tab w:val="clear" w:pos="567"/>
        </w:tabs>
        <w:spacing w:line="240" w:lineRule="auto"/>
        <w:rPr>
          <w:noProof/>
          <w:color w:val="000000"/>
          <w:szCs w:val="22"/>
          <w:lang w:val="fr-FR"/>
        </w:rPr>
      </w:pPr>
    </w:p>
    <w:p w14:paraId="2C3FC7AF" w14:textId="77777777" w:rsidR="000E4478" w:rsidRPr="00D05566" w:rsidRDefault="000E4478" w:rsidP="00F575D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b-NO"/>
        </w:rPr>
      </w:pPr>
      <w:r w:rsidRPr="00D05566">
        <w:rPr>
          <w:b/>
          <w:noProof/>
          <w:color w:val="000000"/>
          <w:szCs w:val="22"/>
          <w:lang w:val="nb-NO"/>
        </w:rPr>
        <w:t>16.</w:t>
      </w:r>
      <w:r w:rsidRPr="00D05566">
        <w:rPr>
          <w:b/>
          <w:noProof/>
          <w:color w:val="000000"/>
          <w:szCs w:val="22"/>
          <w:lang w:val="nb-NO"/>
        </w:rPr>
        <w:tab/>
      </w:r>
      <w:r w:rsidRPr="00D05566">
        <w:rPr>
          <w:b/>
          <w:szCs w:val="22"/>
          <w:lang w:val="hu-HU"/>
        </w:rPr>
        <w:t>BRAILLE ÍRÁSSAL FELTÜNTETETT INFORMÁCIÓK</w:t>
      </w:r>
    </w:p>
    <w:p w14:paraId="25DC3C79" w14:textId="77777777" w:rsidR="000E4478" w:rsidRPr="00D05566" w:rsidRDefault="000E4478" w:rsidP="00F575DA">
      <w:pPr>
        <w:tabs>
          <w:tab w:val="clear" w:pos="567"/>
        </w:tabs>
        <w:spacing w:line="240" w:lineRule="auto"/>
        <w:rPr>
          <w:noProof/>
          <w:color w:val="000000"/>
          <w:szCs w:val="22"/>
          <w:lang w:val="nb-NO"/>
        </w:rPr>
      </w:pPr>
    </w:p>
    <w:p w14:paraId="0D08B4C5" w14:textId="77777777" w:rsidR="000E4478" w:rsidRPr="00D05566" w:rsidRDefault="000E4478" w:rsidP="00F575DA">
      <w:pPr>
        <w:rPr>
          <w:noProof/>
          <w:color w:val="000000"/>
          <w:szCs w:val="22"/>
          <w:lang w:val="nb-NO"/>
        </w:rPr>
      </w:pPr>
      <w:r w:rsidRPr="00D05566">
        <w:rPr>
          <w:noProof/>
          <w:color w:val="000000"/>
          <w:szCs w:val="22"/>
          <w:lang w:val="nb-NO"/>
        </w:rPr>
        <w:t>Exforge 10 mg/160 mg</w:t>
      </w:r>
    </w:p>
    <w:p w14:paraId="220B8FA2" w14:textId="77777777" w:rsidR="00906001" w:rsidRPr="00D05566" w:rsidRDefault="00906001" w:rsidP="00F575DA">
      <w:pPr>
        <w:rPr>
          <w:noProof/>
          <w:color w:val="000000"/>
          <w:szCs w:val="22"/>
          <w:lang w:val="nb-NO"/>
        </w:rPr>
      </w:pPr>
    </w:p>
    <w:p w14:paraId="3091F7D2" w14:textId="77777777" w:rsidR="00A8233F" w:rsidRPr="00D05566" w:rsidRDefault="00A8233F" w:rsidP="00F575DA">
      <w:pPr>
        <w:rPr>
          <w:noProof/>
          <w:color w:val="000000"/>
          <w:szCs w:val="22"/>
          <w:lang w:val="nb-NO"/>
        </w:rPr>
      </w:pPr>
    </w:p>
    <w:p w14:paraId="6ADCEF14" w14:textId="77777777" w:rsidR="00906001" w:rsidRPr="00D05566" w:rsidRDefault="00906001" w:rsidP="00F575DA">
      <w:pPr>
        <w:keepNext/>
        <w:pBdr>
          <w:top w:val="single" w:sz="4" w:space="1" w:color="auto"/>
          <w:left w:val="single" w:sz="4" w:space="4" w:color="auto"/>
          <w:bottom w:val="single" w:sz="4" w:space="1" w:color="auto"/>
          <w:right w:val="single" w:sz="4" w:space="4" w:color="auto"/>
        </w:pBdr>
        <w:spacing w:line="240" w:lineRule="auto"/>
        <w:rPr>
          <w:i/>
          <w:noProof/>
          <w:lang w:val="nb-NO"/>
        </w:rPr>
      </w:pPr>
      <w:r w:rsidRPr="00D05566">
        <w:rPr>
          <w:b/>
          <w:noProof/>
          <w:lang w:val="nb-NO"/>
        </w:rPr>
        <w:t>17.</w:t>
      </w:r>
      <w:r w:rsidRPr="00D05566">
        <w:rPr>
          <w:b/>
          <w:noProof/>
          <w:lang w:val="nb-NO"/>
        </w:rPr>
        <w:tab/>
        <w:t>EGYEDI AZONOSÍTÓ – 2D VONALKÓD</w:t>
      </w:r>
    </w:p>
    <w:p w14:paraId="38CCD085" w14:textId="77777777" w:rsidR="00906001" w:rsidRPr="00D05566" w:rsidRDefault="00906001" w:rsidP="00F575DA">
      <w:pPr>
        <w:keepNext/>
        <w:spacing w:line="240" w:lineRule="auto"/>
        <w:rPr>
          <w:noProof/>
          <w:lang w:val="nb-NO"/>
        </w:rPr>
      </w:pPr>
    </w:p>
    <w:p w14:paraId="24685AB4" w14:textId="77777777" w:rsidR="00906001" w:rsidRPr="00D05566" w:rsidRDefault="00906001" w:rsidP="00F575DA">
      <w:pPr>
        <w:rPr>
          <w:color w:val="000000"/>
          <w:szCs w:val="22"/>
          <w:shd w:val="pct15" w:color="auto" w:fill="FFFFFF" w:themeFill="background1"/>
          <w:lang w:val="hu-HU" w:bidi="th-TH"/>
        </w:rPr>
      </w:pPr>
      <w:r w:rsidRPr="00D05566">
        <w:rPr>
          <w:color w:val="000000"/>
          <w:szCs w:val="22"/>
          <w:shd w:val="pct15" w:color="auto" w:fill="FFFFFF" w:themeFill="background1"/>
          <w:lang w:val="hu-HU" w:bidi="th-TH"/>
        </w:rPr>
        <w:t>Egyedi azonosítójú 2D vonalkóddal ellátva.</w:t>
      </w:r>
    </w:p>
    <w:p w14:paraId="526C83CE" w14:textId="77777777" w:rsidR="00906001" w:rsidRPr="00D05566" w:rsidRDefault="00906001" w:rsidP="00F575DA">
      <w:pPr>
        <w:spacing w:line="240" w:lineRule="auto"/>
        <w:rPr>
          <w:noProof/>
          <w:lang w:val="nb-NO"/>
        </w:rPr>
      </w:pPr>
    </w:p>
    <w:p w14:paraId="28095C90" w14:textId="77777777" w:rsidR="00906001" w:rsidRPr="00D05566" w:rsidRDefault="00906001" w:rsidP="00F575DA">
      <w:pPr>
        <w:spacing w:line="240" w:lineRule="auto"/>
        <w:rPr>
          <w:noProof/>
          <w:lang w:val="nb-NO"/>
        </w:rPr>
      </w:pPr>
    </w:p>
    <w:p w14:paraId="0A30DB47" w14:textId="77777777" w:rsidR="00906001" w:rsidRPr="00D05566" w:rsidRDefault="00906001" w:rsidP="00F575DA">
      <w:pPr>
        <w:keepNext/>
        <w:pBdr>
          <w:top w:val="single" w:sz="4" w:space="1" w:color="auto"/>
          <w:left w:val="single" w:sz="4" w:space="4" w:color="auto"/>
          <w:bottom w:val="single" w:sz="4" w:space="0" w:color="auto"/>
          <w:right w:val="single" w:sz="4" w:space="4" w:color="auto"/>
        </w:pBdr>
        <w:spacing w:line="240" w:lineRule="auto"/>
        <w:ind w:left="-3"/>
        <w:rPr>
          <w:i/>
          <w:noProof/>
          <w:lang w:val="nb-NO"/>
        </w:rPr>
      </w:pPr>
      <w:r w:rsidRPr="00D05566">
        <w:rPr>
          <w:b/>
          <w:noProof/>
          <w:lang w:val="nb-NO"/>
        </w:rPr>
        <w:t>18.</w:t>
      </w:r>
      <w:r w:rsidRPr="00D05566">
        <w:rPr>
          <w:b/>
          <w:noProof/>
          <w:lang w:val="nb-NO"/>
        </w:rPr>
        <w:tab/>
        <w:t>EGYEDI AZONOSÍTÓ OLVASHATÓ FORMÁTUMA</w:t>
      </w:r>
    </w:p>
    <w:p w14:paraId="0F58F9E7" w14:textId="77777777" w:rsidR="00906001" w:rsidRPr="00D05566" w:rsidRDefault="00906001" w:rsidP="00F575DA">
      <w:pPr>
        <w:keepNext/>
        <w:spacing w:line="240" w:lineRule="auto"/>
        <w:rPr>
          <w:noProof/>
          <w:lang w:val="nb-NO"/>
        </w:rPr>
      </w:pPr>
    </w:p>
    <w:p w14:paraId="6377D4DA" w14:textId="20D66C22" w:rsidR="00906001" w:rsidRPr="00D05566" w:rsidRDefault="00906001" w:rsidP="00F575DA">
      <w:pPr>
        <w:keepNext/>
        <w:spacing w:line="240" w:lineRule="auto"/>
        <w:rPr>
          <w:noProof/>
          <w:lang w:val="nb-NO"/>
        </w:rPr>
      </w:pPr>
      <w:r w:rsidRPr="00D05566">
        <w:rPr>
          <w:lang w:val="nb-NO"/>
        </w:rPr>
        <w:t>PC</w:t>
      </w:r>
    </w:p>
    <w:p w14:paraId="072DA968" w14:textId="5CFF1D7B" w:rsidR="00906001" w:rsidRPr="00D05566" w:rsidRDefault="00906001" w:rsidP="00F575DA">
      <w:pPr>
        <w:keepNext/>
        <w:rPr>
          <w:lang w:val="nb-NO"/>
        </w:rPr>
      </w:pPr>
      <w:r w:rsidRPr="00D05566">
        <w:rPr>
          <w:lang w:val="nb-NO"/>
        </w:rPr>
        <w:t>SN</w:t>
      </w:r>
    </w:p>
    <w:p w14:paraId="7DC8B812" w14:textId="421ADC50" w:rsidR="00A8233F" w:rsidRPr="00D05566" w:rsidRDefault="00906001" w:rsidP="00F575DA">
      <w:pPr>
        <w:rPr>
          <w:noProof/>
          <w:color w:val="000000"/>
          <w:szCs w:val="22"/>
          <w:lang w:val="nb-NO"/>
        </w:rPr>
      </w:pPr>
      <w:r w:rsidRPr="00D05566">
        <w:rPr>
          <w:lang w:val="nb-NO"/>
        </w:rPr>
        <w:t>NN</w:t>
      </w:r>
    </w:p>
    <w:p w14:paraId="184A7AB6" w14:textId="77777777" w:rsidR="00F6205C" w:rsidRPr="00D05566" w:rsidRDefault="000E4478" w:rsidP="00F575DA">
      <w:pPr>
        <w:rPr>
          <w:color w:val="000000"/>
          <w:szCs w:val="22"/>
          <w:lang w:val="hu-HU"/>
        </w:rPr>
      </w:pPr>
      <w:r w:rsidRPr="00D05566">
        <w:rPr>
          <w:color w:val="000000"/>
          <w:szCs w:val="22"/>
          <w:lang w:val="hu-HU"/>
        </w:rPr>
        <w:br w:type="page"/>
      </w:r>
    </w:p>
    <w:p w14:paraId="7C524871" w14:textId="77777777" w:rsidR="00EC3511" w:rsidRPr="00D05566" w:rsidRDefault="00EC3511" w:rsidP="00F575DA">
      <w:pPr>
        <w:rPr>
          <w:color w:val="000000"/>
          <w:szCs w:val="22"/>
          <w:lang w:val="hu-HU"/>
        </w:rPr>
      </w:pPr>
    </w:p>
    <w:p w14:paraId="7BB21D52"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szCs w:val="22"/>
          <w:lang w:val="hu-HU"/>
        </w:rPr>
        <w:t>A BUBORÉK</w:t>
      </w:r>
      <w:r w:rsidR="0057657B" w:rsidRPr="00D05566">
        <w:rPr>
          <w:b/>
          <w:szCs w:val="22"/>
          <w:lang w:val="hu-HU"/>
        </w:rPr>
        <w:t>CSOMAGOLÁSON</w:t>
      </w:r>
      <w:r w:rsidRPr="00D05566">
        <w:rPr>
          <w:b/>
          <w:szCs w:val="22"/>
          <w:lang w:val="hu-HU"/>
        </w:rPr>
        <w:t xml:space="preserve"> VAGY A </w:t>
      </w:r>
      <w:r w:rsidR="0057657B" w:rsidRPr="00D05566">
        <w:rPr>
          <w:b/>
          <w:szCs w:val="22"/>
          <w:lang w:val="hu-HU"/>
        </w:rPr>
        <w:t>FÓLIACSÍKON</w:t>
      </w:r>
      <w:r w:rsidRPr="00D05566">
        <w:rPr>
          <w:b/>
          <w:szCs w:val="22"/>
          <w:lang w:val="hu-HU"/>
        </w:rPr>
        <w:t xml:space="preserve"> MINIMÁLISAN FELTÜNTETENDŐ ADATOK</w:t>
      </w:r>
    </w:p>
    <w:p w14:paraId="7B1BBFCE" w14:textId="77777777" w:rsidR="00225C75" w:rsidRPr="00D05566" w:rsidRDefault="00225C75" w:rsidP="00F575DA">
      <w:pPr>
        <w:pBdr>
          <w:top w:val="single" w:sz="4" w:space="1" w:color="auto"/>
          <w:left w:val="single" w:sz="4" w:space="4" w:color="auto"/>
          <w:bottom w:val="single" w:sz="4" w:space="1" w:color="auto"/>
          <w:right w:val="single" w:sz="4" w:space="4" w:color="auto"/>
        </w:pBdr>
        <w:rPr>
          <w:color w:val="000000"/>
          <w:szCs w:val="22"/>
          <w:lang w:val="hu-HU"/>
        </w:rPr>
      </w:pPr>
    </w:p>
    <w:p w14:paraId="729A4D20" w14:textId="77777777" w:rsidR="00225C75" w:rsidRPr="00D05566" w:rsidRDefault="00225C75" w:rsidP="00F575DA">
      <w:pPr>
        <w:pBdr>
          <w:top w:val="single" w:sz="4" w:space="1" w:color="auto"/>
          <w:left w:val="single" w:sz="4" w:space="4" w:color="auto"/>
          <w:bottom w:val="single" w:sz="4" w:space="1" w:color="auto"/>
          <w:right w:val="single" w:sz="4" w:space="4" w:color="auto"/>
        </w:pBdr>
        <w:rPr>
          <w:b/>
          <w:color w:val="000000"/>
          <w:szCs w:val="22"/>
          <w:lang w:val="hu-HU"/>
        </w:rPr>
      </w:pPr>
      <w:r w:rsidRPr="00D05566">
        <w:rPr>
          <w:b/>
          <w:color w:val="000000"/>
          <w:szCs w:val="22"/>
          <w:lang w:val="hu-HU"/>
        </w:rPr>
        <w:t>BUBORÉK</w:t>
      </w:r>
      <w:r w:rsidR="0057657B" w:rsidRPr="00D05566">
        <w:rPr>
          <w:b/>
          <w:szCs w:val="22"/>
          <w:lang w:val="hu-HU"/>
        </w:rPr>
        <w:t>CSOMAGOLÁS</w:t>
      </w:r>
    </w:p>
    <w:p w14:paraId="248DB83E" w14:textId="77777777" w:rsidR="00F6205C" w:rsidRPr="00D05566" w:rsidRDefault="00F6205C" w:rsidP="00F575DA">
      <w:pPr>
        <w:tabs>
          <w:tab w:val="clear" w:pos="567"/>
        </w:tabs>
        <w:spacing w:line="240" w:lineRule="auto"/>
        <w:rPr>
          <w:color w:val="000000"/>
          <w:szCs w:val="22"/>
          <w:lang w:val="hu-HU"/>
        </w:rPr>
      </w:pPr>
    </w:p>
    <w:p w14:paraId="6BE1E07D" w14:textId="77777777" w:rsidR="00F6205C" w:rsidRPr="00D05566" w:rsidRDefault="00F6205C" w:rsidP="00F575DA">
      <w:pPr>
        <w:tabs>
          <w:tab w:val="clear" w:pos="567"/>
        </w:tabs>
        <w:spacing w:line="240" w:lineRule="auto"/>
        <w:rPr>
          <w:color w:val="000000"/>
          <w:szCs w:val="22"/>
          <w:lang w:val="hu-HU"/>
        </w:rPr>
      </w:pPr>
    </w:p>
    <w:p w14:paraId="536DFD91" w14:textId="77777777" w:rsidR="002A5ECB" w:rsidRPr="00D05566" w:rsidRDefault="002A5ECB" w:rsidP="00F575D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u-HU"/>
        </w:rPr>
      </w:pPr>
      <w:r w:rsidRPr="00D05566">
        <w:rPr>
          <w:b/>
          <w:szCs w:val="22"/>
          <w:lang w:val="hu-HU"/>
        </w:rPr>
        <w:t>1.</w:t>
      </w:r>
      <w:r w:rsidRPr="00D05566">
        <w:rPr>
          <w:b/>
          <w:szCs w:val="22"/>
          <w:lang w:val="hu-HU"/>
        </w:rPr>
        <w:tab/>
        <w:t>A GYÓGYSZER NEVE</w:t>
      </w:r>
    </w:p>
    <w:p w14:paraId="3DA57BB8" w14:textId="77777777" w:rsidR="00F6205C" w:rsidRPr="00D05566" w:rsidRDefault="00F6205C" w:rsidP="00F575DA">
      <w:pPr>
        <w:tabs>
          <w:tab w:val="clear" w:pos="567"/>
        </w:tabs>
        <w:spacing w:line="240" w:lineRule="auto"/>
        <w:ind w:left="567" w:hanging="567"/>
        <w:rPr>
          <w:color w:val="000000"/>
          <w:szCs w:val="22"/>
          <w:lang w:val="hu-HU"/>
        </w:rPr>
      </w:pPr>
    </w:p>
    <w:p w14:paraId="108805BB" w14:textId="77777777" w:rsidR="00F6205C" w:rsidRPr="00D05566" w:rsidRDefault="00F6205C" w:rsidP="00F575DA">
      <w:pPr>
        <w:autoSpaceDE w:val="0"/>
        <w:autoSpaceDN w:val="0"/>
        <w:adjustRightInd w:val="0"/>
        <w:spacing w:line="240" w:lineRule="auto"/>
        <w:rPr>
          <w:color w:val="000000"/>
          <w:szCs w:val="22"/>
          <w:lang w:val="hu-HU"/>
        </w:rPr>
      </w:pPr>
      <w:r w:rsidRPr="00D05566">
        <w:rPr>
          <w:color w:val="000000"/>
          <w:szCs w:val="22"/>
          <w:lang w:val="hu-HU"/>
        </w:rPr>
        <w:t>Exforge 10 mg/160 mg filmtabletta</w:t>
      </w:r>
    </w:p>
    <w:p w14:paraId="4D50A023"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amlodipin/valzartán</w:t>
      </w:r>
    </w:p>
    <w:p w14:paraId="291C4A50" w14:textId="77777777" w:rsidR="00F6205C" w:rsidRPr="00D05566" w:rsidRDefault="00F6205C" w:rsidP="00F575DA">
      <w:pPr>
        <w:tabs>
          <w:tab w:val="clear" w:pos="567"/>
        </w:tabs>
        <w:spacing w:line="240" w:lineRule="auto"/>
        <w:rPr>
          <w:color w:val="000000"/>
          <w:szCs w:val="22"/>
          <w:lang w:val="hu-HU"/>
        </w:rPr>
      </w:pPr>
    </w:p>
    <w:p w14:paraId="3D5BB29C" w14:textId="77777777" w:rsidR="00F6205C" w:rsidRPr="00D05566" w:rsidRDefault="00F6205C" w:rsidP="00F575DA">
      <w:pPr>
        <w:tabs>
          <w:tab w:val="clear" w:pos="567"/>
        </w:tabs>
        <w:spacing w:line="240" w:lineRule="auto"/>
        <w:rPr>
          <w:color w:val="000000"/>
          <w:szCs w:val="22"/>
          <w:lang w:val="hu-HU"/>
        </w:rPr>
      </w:pPr>
    </w:p>
    <w:p w14:paraId="01DFD275"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2.</w:t>
      </w:r>
      <w:r w:rsidRPr="00D05566">
        <w:rPr>
          <w:b/>
          <w:szCs w:val="22"/>
          <w:lang w:val="hu-HU"/>
        </w:rPr>
        <w:tab/>
        <w:t>A FORGALOMBA HOZATALI ENGEDÉLY JOGOSULTJÁNAK NEVE</w:t>
      </w:r>
    </w:p>
    <w:p w14:paraId="0299866F" w14:textId="77777777" w:rsidR="00F6205C" w:rsidRPr="00D05566" w:rsidRDefault="00F6205C" w:rsidP="00F575DA">
      <w:pPr>
        <w:pStyle w:val="Authors"/>
        <w:keepNext w:val="0"/>
        <w:spacing w:before="0"/>
        <w:rPr>
          <w:rFonts w:ascii="Times New Roman" w:hAnsi="Times New Roman"/>
          <w:color w:val="000000"/>
          <w:szCs w:val="22"/>
          <w:lang w:val="hu-HU"/>
        </w:rPr>
      </w:pPr>
    </w:p>
    <w:p w14:paraId="56C6FF15" w14:textId="77777777" w:rsidR="00F6205C" w:rsidRPr="00D05566" w:rsidRDefault="00F6205C" w:rsidP="00F575DA">
      <w:pPr>
        <w:pStyle w:val="Authors"/>
        <w:keepNext w:val="0"/>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2B34A04B" w14:textId="77777777" w:rsidR="00F6205C" w:rsidRPr="00D05566" w:rsidRDefault="00F6205C" w:rsidP="00F575DA">
      <w:pPr>
        <w:pStyle w:val="Authors"/>
        <w:keepNext w:val="0"/>
        <w:spacing w:before="0"/>
        <w:rPr>
          <w:rFonts w:ascii="Times New Roman" w:hAnsi="Times New Roman"/>
          <w:color w:val="000000"/>
          <w:szCs w:val="22"/>
          <w:lang w:val="hu-HU"/>
        </w:rPr>
      </w:pPr>
    </w:p>
    <w:p w14:paraId="1CF61D03" w14:textId="77777777" w:rsidR="00F6205C" w:rsidRPr="00D05566" w:rsidRDefault="00F6205C" w:rsidP="00F575DA">
      <w:pPr>
        <w:pStyle w:val="Authors"/>
        <w:keepNext w:val="0"/>
        <w:spacing w:before="0"/>
        <w:rPr>
          <w:rFonts w:ascii="Times New Roman" w:hAnsi="Times New Roman"/>
          <w:color w:val="000000"/>
          <w:szCs w:val="22"/>
          <w:lang w:val="hu-HU"/>
        </w:rPr>
      </w:pPr>
    </w:p>
    <w:p w14:paraId="28C3C5AC"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3.</w:t>
      </w:r>
      <w:r w:rsidRPr="00D05566">
        <w:rPr>
          <w:b/>
          <w:szCs w:val="22"/>
          <w:lang w:val="hu-HU"/>
        </w:rPr>
        <w:tab/>
        <w:t>LEJÁRATI IDŐ</w:t>
      </w:r>
    </w:p>
    <w:p w14:paraId="79831931" w14:textId="77777777" w:rsidR="00F6205C" w:rsidRPr="00D05566" w:rsidRDefault="00F6205C" w:rsidP="00F575DA">
      <w:pPr>
        <w:tabs>
          <w:tab w:val="clear" w:pos="567"/>
        </w:tabs>
        <w:spacing w:line="240" w:lineRule="auto"/>
        <w:rPr>
          <w:color w:val="000000"/>
          <w:szCs w:val="22"/>
          <w:lang w:val="hu-HU"/>
        </w:rPr>
      </w:pPr>
    </w:p>
    <w:p w14:paraId="356A7878"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EXP</w:t>
      </w:r>
    </w:p>
    <w:p w14:paraId="509C5D3F" w14:textId="77777777" w:rsidR="00F6205C" w:rsidRPr="00D05566" w:rsidRDefault="00F6205C" w:rsidP="00F575DA">
      <w:pPr>
        <w:tabs>
          <w:tab w:val="clear" w:pos="567"/>
        </w:tabs>
        <w:spacing w:line="240" w:lineRule="auto"/>
        <w:rPr>
          <w:color w:val="000000"/>
          <w:szCs w:val="22"/>
          <w:lang w:val="hu-HU"/>
        </w:rPr>
      </w:pPr>
    </w:p>
    <w:p w14:paraId="19B228EF" w14:textId="77777777" w:rsidR="00F6205C" w:rsidRPr="00D05566" w:rsidRDefault="00F6205C" w:rsidP="00F575DA">
      <w:pPr>
        <w:tabs>
          <w:tab w:val="clear" w:pos="567"/>
        </w:tabs>
        <w:spacing w:line="240" w:lineRule="auto"/>
        <w:rPr>
          <w:color w:val="000000"/>
          <w:szCs w:val="22"/>
          <w:lang w:val="hu-HU"/>
        </w:rPr>
      </w:pPr>
    </w:p>
    <w:p w14:paraId="62D913A4" w14:textId="77777777" w:rsidR="00F6205C" w:rsidRPr="00D05566" w:rsidRDefault="00F6205C" w:rsidP="00F575DA">
      <w:pPr>
        <w:pBdr>
          <w:top w:val="single" w:sz="4" w:space="1" w:color="auto"/>
          <w:left w:val="single" w:sz="4" w:space="4" w:color="auto"/>
          <w:bottom w:val="single" w:sz="4" w:space="1" w:color="auto"/>
          <w:right w:val="single" w:sz="4" w:space="4" w:color="auto"/>
        </w:pBdr>
        <w:tabs>
          <w:tab w:val="left" w:pos="142"/>
        </w:tabs>
        <w:spacing w:line="260" w:lineRule="atLeast"/>
        <w:ind w:left="567" w:hanging="567"/>
        <w:rPr>
          <w:b/>
          <w:szCs w:val="22"/>
          <w:lang w:val="hu-HU"/>
        </w:rPr>
      </w:pPr>
      <w:r w:rsidRPr="00D05566">
        <w:rPr>
          <w:b/>
          <w:szCs w:val="22"/>
          <w:lang w:val="hu-HU"/>
        </w:rPr>
        <w:t>4.</w:t>
      </w:r>
      <w:r w:rsidRPr="00D05566">
        <w:rPr>
          <w:b/>
          <w:szCs w:val="22"/>
          <w:lang w:val="hu-HU"/>
        </w:rPr>
        <w:tab/>
        <w:t>A GYÁRTÁSI TÉTEL SZÁMA</w:t>
      </w:r>
    </w:p>
    <w:p w14:paraId="3CD36AF9" w14:textId="77777777" w:rsidR="00F6205C" w:rsidRPr="00D05566" w:rsidRDefault="00F6205C" w:rsidP="00F575DA">
      <w:pPr>
        <w:tabs>
          <w:tab w:val="clear" w:pos="567"/>
        </w:tabs>
        <w:spacing w:line="240" w:lineRule="auto"/>
        <w:rPr>
          <w:color w:val="000000"/>
          <w:szCs w:val="22"/>
          <w:lang w:val="hu-HU"/>
        </w:rPr>
      </w:pPr>
    </w:p>
    <w:p w14:paraId="15BB979E" w14:textId="77777777" w:rsidR="00F6205C" w:rsidRPr="00D05566" w:rsidRDefault="00F6205C" w:rsidP="00F575DA">
      <w:pPr>
        <w:tabs>
          <w:tab w:val="clear" w:pos="567"/>
        </w:tabs>
        <w:spacing w:line="240" w:lineRule="auto"/>
        <w:rPr>
          <w:color w:val="000000"/>
          <w:szCs w:val="22"/>
          <w:lang w:val="hu-HU"/>
        </w:rPr>
      </w:pPr>
      <w:r w:rsidRPr="00D05566">
        <w:rPr>
          <w:color w:val="000000"/>
          <w:szCs w:val="22"/>
          <w:lang w:val="hu-HU"/>
        </w:rPr>
        <w:t>Lot</w:t>
      </w:r>
    </w:p>
    <w:p w14:paraId="58B454F9" w14:textId="77777777" w:rsidR="00F6205C" w:rsidRPr="00D05566" w:rsidRDefault="00F6205C" w:rsidP="00F575DA">
      <w:pPr>
        <w:tabs>
          <w:tab w:val="clear" w:pos="567"/>
        </w:tabs>
        <w:spacing w:line="240" w:lineRule="auto"/>
        <w:ind w:right="113"/>
        <w:rPr>
          <w:color w:val="000000"/>
          <w:szCs w:val="22"/>
          <w:lang w:val="hu-HU"/>
        </w:rPr>
      </w:pPr>
    </w:p>
    <w:p w14:paraId="192CC6BA" w14:textId="77777777" w:rsidR="00F6205C" w:rsidRPr="00D05566" w:rsidRDefault="00F6205C" w:rsidP="00F575DA">
      <w:pPr>
        <w:tabs>
          <w:tab w:val="clear" w:pos="567"/>
        </w:tabs>
        <w:spacing w:line="240" w:lineRule="auto"/>
        <w:ind w:right="113"/>
        <w:rPr>
          <w:color w:val="000000"/>
          <w:szCs w:val="22"/>
          <w:lang w:val="hu-HU"/>
        </w:rPr>
      </w:pPr>
    </w:p>
    <w:p w14:paraId="65D0811E" w14:textId="77777777" w:rsidR="00F6205C" w:rsidRPr="00D05566" w:rsidRDefault="00F6205C" w:rsidP="00F575DA">
      <w:pPr>
        <w:pBdr>
          <w:top w:val="single" w:sz="4" w:space="1" w:color="auto"/>
          <w:left w:val="single" w:sz="4" w:space="4" w:color="auto"/>
          <w:bottom w:val="single" w:sz="4" w:space="1" w:color="auto"/>
          <w:right w:val="single" w:sz="4" w:space="4" w:color="auto"/>
        </w:pBdr>
        <w:spacing w:line="240" w:lineRule="auto"/>
        <w:rPr>
          <w:b/>
          <w:szCs w:val="22"/>
          <w:lang w:val="hu-HU"/>
        </w:rPr>
      </w:pPr>
      <w:r w:rsidRPr="00D05566">
        <w:rPr>
          <w:b/>
          <w:szCs w:val="22"/>
          <w:lang w:val="hu-HU"/>
        </w:rPr>
        <w:t>5.</w:t>
      </w:r>
      <w:r w:rsidRPr="00D05566">
        <w:rPr>
          <w:b/>
          <w:szCs w:val="22"/>
          <w:lang w:val="hu-HU"/>
        </w:rPr>
        <w:tab/>
        <w:t>EGYÉB INFORMÁCIÓK</w:t>
      </w:r>
    </w:p>
    <w:p w14:paraId="0AF65AE8" w14:textId="77777777" w:rsidR="00F6205C" w:rsidRPr="00D05566" w:rsidRDefault="00F6205C" w:rsidP="00F575DA">
      <w:pPr>
        <w:tabs>
          <w:tab w:val="clear" w:pos="567"/>
        </w:tabs>
        <w:spacing w:line="240" w:lineRule="auto"/>
        <w:rPr>
          <w:color w:val="000000"/>
          <w:szCs w:val="22"/>
          <w:lang w:val="hu-HU"/>
        </w:rPr>
      </w:pPr>
    </w:p>
    <w:p w14:paraId="280A2530" w14:textId="77777777" w:rsidR="000D0BD7" w:rsidRPr="00D05566" w:rsidRDefault="00F6205C" w:rsidP="00F575DA">
      <w:pPr>
        <w:tabs>
          <w:tab w:val="clear" w:pos="567"/>
        </w:tabs>
        <w:spacing w:line="240" w:lineRule="auto"/>
        <w:rPr>
          <w:color w:val="000000"/>
          <w:szCs w:val="22"/>
          <w:lang w:val="hu-HU"/>
        </w:rPr>
      </w:pPr>
      <w:r w:rsidRPr="00D05566">
        <w:rPr>
          <w:color w:val="000000"/>
          <w:szCs w:val="22"/>
          <w:lang w:val="hu-HU"/>
        </w:rPr>
        <w:br w:type="page"/>
      </w:r>
    </w:p>
    <w:p w14:paraId="2841710A" w14:textId="77777777" w:rsidR="000D0BD7" w:rsidRPr="00D05566" w:rsidRDefault="000D0BD7" w:rsidP="00F575DA">
      <w:pPr>
        <w:tabs>
          <w:tab w:val="clear" w:pos="567"/>
        </w:tabs>
        <w:spacing w:line="240" w:lineRule="auto"/>
        <w:rPr>
          <w:color w:val="000000"/>
          <w:szCs w:val="22"/>
          <w:lang w:val="hu-HU"/>
        </w:rPr>
      </w:pPr>
    </w:p>
    <w:p w14:paraId="719A54DC" w14:textId="77777777" w:rsidR="000D0BD7" w:rsidRPr="00D05566" w:rsidRDefault="000D0BD7" w:rsidP="00F575DA">
      <w:pPr>
        <w:tabs>
          <w:tab w:val="clear" w:pos="567"/>
        </w:tabs>
        <w:spacing w:line="240" w:lineRule="auto"/>
        <w:rPr>
          <w:color w:val="000000"/>
          <w:szCs w:val="22"/>
          <w:lang w:val="hu-HU"/>
        </w:rPr>
      </w:pPr>
    </w:p>
    <w:p w14:paraId="48B68005" w14:textId="77777777" w:rsidR="000D0BD7" w:rsidRPr="00D05566" w:rsidRDefault="000D0BD7" w:rsidP="00F575DA">
      <w:pPr>
        <w:tabs>
          <w:tab w:val="clear" w:pos="567"/>
        </w:tabs>
        <w:spacing w:line="240" w:lineRule="auto"/>
        <w:rPr>
          <w:color w:val="000000"/>
          <w:szCs w:val="22"/>
          <w:lang w:val="hu-HU"/>
        </w:rPr>
      </w:pPr>
    </w:p>
    <w:p w14:paraId="1C5A22A6" w14:textId="77777777" w:rsidR="000D0BD7" w:rsidRPr="00D05566" w:rsidRDefault="000D0BD7" w:rsidP="00F575DA">
      <w:pPr>
        <w:tabs>
          <w:tab w:val="clear" w:pos="567"/>
        </w:tabs>
        <w:spacing w:line="240" w:lineRule="auto"/>
        <w:rPr>
          <w:color w:val="000000"/>
          <w:szCs w:val="22"/>
          <w:lang w:val="hu-HU"/>
        </w:rPr>
      </w:pPr>
    </w:p>
    <w:p w14:paraId="48F0042F" w14:textId="77777777" w:rsidR="000D0BD7" w:rsidRPr="00D05566" w:rsidRDefault="000D0BD7" w:rsidP="00F575DA">
      <w:pPr>
        <w:tabs>
          <w:tab w:val="clear" w:pos="567"/>
        </w:tabs>
        <w:spacing w:line="240" w:lineRule="auto"/>
        <w:rPr>
          <w:color w:val="000000"/>
          <w:szCs w:val="22"/>
          <w:lang w:val="hu-HU"/>
        </w:rPr>
      </w:pPr>
    </w:p>
    <w:p w14:paraId="3ADD5CA9" w14:textId="77777777" w:rsidR="000D0BD7" w:rsidRPr="00D05566" w:rsidRDefault="000D0BD7" w:rsidP="00F575DA">
      <w:pPr>
        <w:tabs>
          <w:tab w:val="clear" w:pos="567"/>
        </w:tabs>
        <w:spacing w:line="240" w:lineRule="auto"/>
        <w:rPr>
          <w:color w:val="000000"/>
          <w:szCs w:val="22"/>
          <w:lang w:val="hu-HU"/>
        </w:rPr>
      </w:pPr>
    </w:p>
    <w:p w14:paraId="59389436" w14:textId="77777777" w:rsidR="000D0BD7" w:rsidRPr="00D05566" w:rsidRDefault="000D0BD7" w:rsidP="00F575DA">
      <w:pPr>
        <w:tabs>
          <w:tab w:val="clear" w:pos="567"/>
        </w:tabs>
        <w:spacing w:line="240" w:lineRule="auto"/>
        <w:rPr>
          <w:color w:val="000000"/>
          <w:szCs w:val="22"/>
          <w:lang w:val="hu-HU"/>
        </w:rPr>
      </w:pPr>
    </w:p>
    <w:p w14:paraId="6A9ACD22" w14:textId="77777777" w:rsidR="000D0BD7" w:rsidRPr="00D05566" w:rsidRDefault="000D0BD7" w:rsidP="00F575DA">
      <w:pPr>
        <w:tabs>
          <w:tab w:val="clear" w:pos="567"/>
        </w:tabs>
        <w:spacing w:line="240" w:lineRule="auto"/>
        <w:rPr>
          <w:color w:val="000000"/>
          <w:szCs w:val="22"/>
          <w:lang w:val="hu-HU"/>
        </w:rPr>
      </w:pPr>
    </w:p>
    <w:p w14:paraId="4FBC724F" w14:textId="77777777" w:rsidR="000D0BD7" w:rsidRPr="00D05566" w:rsidRDefault="000D0BD7" w:rsidP="00F575DA">
      <w:pPr>
        <w:tabs>
          <w:tab w:val="clear" w:pos="567"/>
        </w:tabs>
        <w:spacing w:line="240" w:lineRule="auto"/>
        <w:rPr>
          <w:color w:val="000000"/>
          <w:szCs w:val="22"/>
          <w:lang w:val="hu-HU"/>
        </w:rPr>
      </w:pPr>
    </w:p>
    <w:p w14:paraId="0B7A1C31" w14:textId="77777777" w:rsidR="000D0BD7" w:rsidRPr="00D05566" w:rsidRDefault="000D0BD7" w:rsidP="00F575DA">
      <w:pPr>
        <w:tabs>
          <w:tab w:val="clear" w:pos="567"/>
        </w:tabs>
        <w:spacing w:line="240" w:lineRule="auto"/>
        <w:rPr>
          <w:color w:val="000000"/>
          <w:szCs w:val="22"/>
          <w:lang w:val="hu-HU"/>
        </w:rPr>
      </w:pPr>
    </w:p>
    <w:p w14:paraId="66982EF5" w14:textId="77777777" w:rsidR="000D0BD7" w:rsidRPr="00D05566" w:rsidRDefault="000D0BD7" w:rsidP="00F575DA">
      <w:pPr>
        <w:tabs>
          <w:tab w:val="clear" w:pos="567"/>
        </w:tabs>
        <w:spacing w:line="240" w:lineRule="auto"/>
        <w:rPr>
          <w:color w:val="000000"/>
          <w:szCs w:val="22"/>
          <w:lang w:val="hu-HU"/>
        </w:rPr>
      </w:pPr>
    </w:p>
    <w:p w14:paraId="774E5ED1" w14:textId="77777777" w:rsidR="000D0BD7" w:rsidRPr="00D05566" w:rsidRDefault="000D0BD7" w:rsidP="00F575DA">
      <w:pPr>
        <w:tabs>
          <w:tab w:val="clear" w:pos="567"/>
        </w:tabs>
        <w:spacing w:line="240" w:lineRule="auto"/>
        <w:rPr>
          <w:color w:val="000000"/>
          <w:szCs w:val="22"/>
          <w:lang w:val="hu-HU"/>
        </w:rPr>
      </w:pPr>
    </w:p>
    <w:p w14:paraId="149874C2" w14:textId="43F4AD65" w:rsidR="000D0BD7" w:rsidRPr="00D05566" w:rsidRDefault="000D0BD7" w:rsidP="00F575DA">
      <w:pPr>
        <w:tabs>
          <w:tab w:val="clear" w:pos="567"/>
        </w:tabs>
        <w:spacing w:line="240" w:lineRule="auto"/>
        <w:rPr>
          <w:color w:val="000000"/>
          <w:szCs w:val="22"/>
          <w:lang w:val="hu-HU"/>
        </w:rPr>
      </w:pPr>
    </w:p>
    <w:p w14:paraId="1CACCDAA" w14:textId="77777777" w:rsidR="00EE20DB" w:rsidRPr="00D05566" w:rsidRDefault="00EE20DB" w:rsidP="00F575DA">
      <w:pPr>
        <w:tabs>
          <w:tab w:val="clear" w:pos="567"/>
        </w:tabs>
        <w:spacing w:line="240" w:lineRule="auto"/>
        <w:rPr>
          <w:color w:val="000000"/>
          <w:szCs w:val="22"/>
          <w:lang w:val="hu-HU"/>
        </w:rPr>
      </w:pPr>
    </w:p>
    <w:p w14:paraId="37C401A1" w14:textId="77777777" w:rsidR="000D0BD7" w:rsidRPr="00D05566" w:rsidRDefault="000D0BD7" w:rsidP="00F575DA">
      <w:pPr>
        <w:tabs>
          <w:tab w:val="clear" w:pos="567"/>
        </w:tabs>
        <w:spacing w:line="240" w:lineRule="auto"/>
        <w:rPr>
          <w:color w:val="000000"/>
          <w:szCs w:val="22"/>
          <w:lang w:val="hu-HU"/>
        </w:rPr>
      </w:pPr>
    </w:p>
    <w:p w14:paraId="757F5E71" w14:textId="77777777" w:rsidR="000D0BD7" w:rsidRPr="00D05566" w:rsidRDefault="000D0BD7" w:rsidP="00F575DA">
      <w:pPr>
        <w:tabs>
          <w:tab w:val="clear" w:pos="567"/>
        </w:tabs>
        <w:spacing w:line="240" w:lineRule="auto"/>
        <w:rPr>
          <w:color w:val="000000"/>
          <w:szCs w:val="22"/>
          <w:lang w:val="hu-HU"/>
        </w:rPr>
      </w:pPr>
    </w:p>
    <w:p w14:paraId="325716E7" w14:textId="77777777" w:rsidR="000D0BD7" w:rsidRPr="00D05566" w:rsidRDefault="000D0BD7" w:rsidP="00F575DA">
      <w:pPr>
        <w:tabs>
          <w:tab w:val="clear" w:pos="567"/>
        </w:tabs>
        <w:spacing w:line="240" w:lineRule="auto"/>
        <w:rPr>
          <w:color w:val="000000"/>
          <w:szCs w:val="22"/>
          <w:lang w:val="hu-HU"/>
        </w:rPr>
      </w:pPr>
    </w:p>
    <w:p w14:paraId="52166D84" w14:textId="77777777" w:rsidR="000D0BD7" w:rsidRPr="00D05566" w:rsidRDefault="000D0BD7" w:rsidP="00F575DA">
      <w:pPr>
        <w:tabs>
          <w:tab w:val="clear" w:pos="567"/>
        </w:tabs>
        <w:spacing w:line="240" w:lineRule="auto"/>
        <w:rPr>
          <w:color w:val="000000"/>
          <w:szCs w:val="22"/>
          <w:lang w:val="hu-HU"/>
        </w:rPr>
      </w:pPr>
    </w:p>
    <w:p w14:paraId="41743360" w14:textId="77777777" w:rsidR="000D0BD7" w:rsidRPr="00D05566" w:rsidRDefault="000D0BD7" w:rsidP="00F575DA">
      <w:pPr>
        <w:tabs>
          <w:tab w:val="clear" w:pos="567"/>
        </w:tabs>
        <w:spacing w:line="240" w:lineRule="auto"/>
        <w:rPr>
          <w:color w:val="000000"/>
          <w:szCs w:val="22"/>
          <w:lang w:val="hu-HU"/>
        </w:rPr>
      </w:pPr>
    </w:p>
    <w:p w14:paraId="21E3BC39" w14:textId="77777777" w:rsidR="000D0BD7" w:rsidRPr="00D05566" w:rsidRDefault="000D0BD7" w:rsidP="00F575DA">
      <w:pPr>
        <w:tabs>
          <w:tab w:val="clear" w:pos="567"/>
        </w:tabs>
        <w:spacing w:line="240" w:lineRule="auto"/>
        <w:rPr>
          <w:color w:val="000000"/>
          <w:szCs w:val="22"/>
          <w:lang w:val="hu-HU"/>
        </w:rPr>
      </w:pPr>
    </w:p>
    <w:p w14:paraId="38B8A216" w14:textId="77777777" w:rsidR="000D0BD7" w:rsidRPr="00D05566" w:rsidRDefault="000D0BD7" w:rsidP="00F575DA">
      <w:pPr>
        <w:tabs>
          <w:tab w:val="clear" w:pos="567"/>
        </w:tabs>
        <w:spacing w:line="240" w:lineRule="auto"/>
        <w:rPr>
          <w:color w:val="000000"/>
          <w:szCs w:val="22"/>
          <w:lang w:val="hu-HU"/>
        </w:rPr>
      </w:pPr>
    </w:p>
    <w:p w14:paraId="1E2EF57E" w14:textId="77777777" w:rsidR="000D0BD7" w:rsidRPr="00D05566" w:rsidRDefault="000D0BD7" w:rsidP="00F575DA">
      <w:pPr>
        <w:tabs>
          <w:tab w:val="clear" w:pos="567"/>
        </w:tabs>
        <w:spacing w:line="240" w:lineRule="auto"/>
        <w:rPr>
          <w:color w:val="000000"/>
          <w:szCs w:val="22"/>
          <w:lang w:val="hu-HU"/>
        </w:rPr>
      </w:pPr>
    </w:p>
    <w:p w14:paraId="0A8CB1E7" w14:textId="77777777" w:rsidR="000D0BD7" w:rsidRPr="00D05566" w:rsidRDefault="000D0BD7" w:rsidP="00F575DA">
      <w:pPr>
        <w:tabs>
          <w:tab w:val="clear" w:pos="567"/>
        </w:tabs>
        <w:spacing w:line="240" w:lineRule="auto"/>
        <w:rPr>
          <w:color w:val="000000"/>
          <w:szCs w:val="22"/>
          <w:lang w:val="hu-HU"/>
        </w:rPr>
      </w:pPr>
    </w:p>
    <w:p w14:paraId="52919733" w14:textId="77777777" w:rsidR="000D0BD7" w:rsidRPr="00D05566" w:rsidRDefault="000D0BD7" w:rsidP="00F575DA">
      <w:pPr>
        <w:spacing w:line="260" w:lineRule="atLeast"/>
        <w:jc w:val="center"/>
        <w:outlineLvl w:val="0"/>
        <w:rPr>
          <w:b/>
          <w:szCs w:val="22"/>
          <w:lang w:val="hu-HU"/>
        </w:rPr>
      </w:pPr>
      <w:r w:rsidRPr="00D05566">
        <w:rPr>
          <w:b/>
          <w:szCs w:val="22"/>
          <w:lang w:val="hu-HU"/>
        </w:rPr>
        <w:t>B. BETEGTÁJÉKOZTATÓ</w:t>
      </w:r>
    </w:p>
    <w:p w14:paraId="366266C8" w14:textId="77777777" w:rsidR="000D0BD7" w:rsidRPr="00D05566" w:rsidRDefault="000D0BD7" w:rsidP="00F575DA">
      <w:pPr>
        <w:tabs>
          <w:tab w:val="clear" w:pos="567"/>
        </w:tabs>
        <w:spacing w:line="240" w:lineRule="auto"/>
        <w:jc w:val="center"/>
        <w:rPr>
          <w:color w:val="000000"/>
          <w:szCs w:val="22"/>
          <w:lang w:val="hu-HU"/>
        </w:rPr>
      </w:pPr>
    </w:p>
    <w:p w14:paraId="780DC5AB" w14:textId="77777777" w:rsidR="000D0BD7" w:rsidRPr="00D05566" w:rsidRDefault="000D0BD7" w:rsidP="00F575DA">
      <w:pPr>
        <w:spacing w:line="260" w:lineRule="atLeast"/>
        <w:jc w:val="center"/>
        <w:rPr>
          <w:b/>
          <w:szCs w:val="22"/>
          <w:lang w:val="hu-HU"/>
        </w:rPr>
      </w:pPr>
      <w:r w:rsidRPr="00D05566">
        <w:rPr>
          <w:b/>
          <w:color w:val="000000"/>
          <w:szCs w:val="22"/>
          <w:lang w:val="hu-HU"/>
        </w:rPr>
        <w:br w:type="page"/>
      </w:r>
      <w:r w:rsidR="003B5D45" w:rsidRPr="00D05566">
        <w:rPr>
          <w:b/>
          <w:szCs w:val="22"/>
          <w:lang w:val="hu-HU"/>
        </w:rPr>
        <w:lastRenderedPageBreak/>
        <w:t>Betegtájékoztató</w:t>
      </w:r>
      <w:r w:rsidRPr="00D05566">
        <w:rPr>
          <w:b/>
          <w:szCs w:val="22"/>
          <w:lang w:val="hu-HU"/>
        </w:rPr>
        <w:t xml:space="preserve">: </w:t>
      </w:r>
      <w:r w:rsidR="003B5D45" w:rsidRPr="00D05566">
        <w:rPr>
          <w:b/>
          <w:szCs w:val="22"/>
          <w:lang w:val="hu-HU"/>
        </w:rPr>
        <w:t>Információk a felhasználó számára</w:t>
      </w:r>
    </w:p>
    <w:p w14:paraId="4365281B" w14:textId="77777777" w:rsidR="000D0BD7" w:rsidRPr="00D05566" w:rsidRDefault="000D0BD7" w:rsidP="00F575DA">
      <w:pPr>
        <w:tabs>
          <w:tab w:val="clear" w:pos="567"/>
        </w:tabs>
        <w:spacing w:line="240" w:lineRule="auto"/>
        <w:jc w:val="center"/>
        <w:rPr>
          <w:color w:val="000000"/>
          <w:szCs w:val="22"/>
          <w:lang w:val="hu-HU"/>
        </w:rPr>
      </w:pPr>
    </w:p>
    <w:p w14:paraId="1AC07EBC" w14:textId="77777777" w:rsidR="000D0BD7" w:rsidRPr="00D05566" w:rsidRDefault="00664B26" w:rsidP="00F575DA">
      <w:pPr>
        <w:numPr>
          <w:ilvl w:val="12"/>
          <w:numId w:val="0"/>
        </w:numPr>
        <w:tabs>
          <w:tab w:val="clear" w:pos="567"/>
        </w:tabs>
        <w:spacing w:line="240" w:lineRule="auto"/>
        <w:jc w:val="center"/>
        <w:rPr>
          <w:b/>
          <w:bCs/>
          <w:color w:val="000000"/>
          <w:szCs w:val="22"/>
          <w:lang w:val="hu-HU"/>
        </w:rPr>
      </w:pPr>
      <w:r w:rsidRPr="00D05566">
        <w:rPr>
          <w:b/>
          <w:bCs/>
          <w:color w:val="000000"/>
          <w:szCs w:val="22"/>
          <w:lang w:val="hu-HU"/>
        </w:rPr>
        <w:t>Exforge 5 mg/80 mg filmtabletta</w:t>
      </w:r>
    </w:p>
    <w:p w14:paraId="65CAAD7D" w14:textId="77777777" w:rsidR="001438A2" w:rsidRPr="00D05566" w:rsidRDefault="001438A2" w:rsidP="00F575DA">
      <w:pPr>
        <w:numPr>
          <w:ilvl w:val="12"/>
          <w:numId w:val="0"/>
        </w:numPr>
        <w:tabs>
          <w:tab w:val="clear" w:pos="567"/>
        </w:tabs>
        <w:spacing w:line="240" w:lineRule="auto"/>
        <w:jc w:val="center"/>
        <w:rPr>
          <w:b/>
          <w:bCs/>
          <w:color w:val="000000"/>
          <w:szCs w:val="22"/>
          <w:lang w:val="hu-HU"/>
        </w:rPr>
      </w:pPr>
      <w:r w:rsidRPr="00D05566">
        <w:rPr>
          <w:b/>
          <w:bCs/>
          <w:color w:val="000000"/>
          <w:szCs w:val="22"/>
          <w:lang w:val="hu-HU"/>
        </w:rPr>
        <w:t>Exforge 5 mg/160 mg filmtabletta</w:t>
      </w:r>
    </w:p>
    <w:p w14:paraId="2B6E8148" w14:textId="77777777" w:rsidR="001438A2" w:rsidRPr="00D05566" w:rsidRDefault="001438A2" w:rsidP="00F575DA">
      <w:pPr>
        <w:numPr>
          <w:ilvl w:val="12"/>
          <w:numId w:val="0"/>
        </w:numPr>
        <w:tabs>
          <w:tab w:val="clear" w:pos="567"/>
        </w:tabs>
        <w:spacing w:line="240" w:lineRule="auto"/>
        <w:jc w:val="center"/>
        <w:rPr>
          <w:b/>
          <w:bCs/>
          <w:color w:val="000000"/>
          <w:szCs w:val="22"/>
          <w:lang w:val="hu-HU"/>
        </w:rPr>
      </w:pPr>
      <w:r w:rsidRPr="00D05566">
        <w:rPr>
          <w:b/>
          <w:bCs/>
          <w:color w:val="000000"/>
          <w:szCs w:val="22"/>
          <w:lang w:val="hu-HU"/>
        </w:rPr>
        <w:t>Exforge 10 mg/160 mg filmtabletta</w:t>
      </w:r>
    </w:p>
    <w:p w14:paraId="49627E13" w14:textId="77777777" w:rsidR="000D0BD7" w:rsidRPr="00D05566" w:rsidRDefault="0095597E" w:rsidP="00F575DA">
      <w:pPr>
        <w:tabs>
          <w:tab w:val="clear" w:pos="567"/>
        </w:tabs>
        <w:spacing w:line="240" w:lineRule="auto"/>
        <w:jc w:val="center"/>
        <w:rPr>
          <w:color w:val="000000"/>
          <w:szCs w:val="22"/>
          <w:lang w:val="hu-HU"/>
        </w:rPr>
      </w:pPr>
      <w:r w:rsidRPr="00D05566">
        <w:rPr>
          <w:color w:val="000000"/>
          <w:szCs w:val="22"/>
          <w:lang w:val="hu-HU"/>
        </w:rPr>
        <w:t>amlodipin</w:t>
      </w:r>
      <w:r w:rsidR="000D0BD7" w:rsidRPr="00D05566">
        <w:rPr>
          <w:color w:val="000000"/>
          <w:szCs w:val="22"/>
          <w:lang w:val="hu-HU"/>
        </w:rPr>
        <w:t>/</w:t>
      </w:r>
      <w:r w:rsidR="00443E7E" w:rsidRPr="00D05566">
        <w:rPr>
          <w:color w:val="000000"/>
          <w:szCs w:val="22"/>
          <w:lang w:val="hu-HU"/>
        </w:rPr>
        <w:t>valzartán</w:t>
      </w:r>
    </w:p>
    <w:p w14:paraId="628B6D5A" w14:textId="77777777" w:rsidR="000D0BD7" w:rsidRPr="00D05566" w:rsidRDefault="000D0BD7" w:rsidP="00F575DA">
      <w:pPr>
        <w:tabs>
          <w:tab w:val="clear" w:pos="567"/>
        </w:tabs>
        <w:spacing w:line="240" w:lineRule="auto"/>
        <w:jc w:val="center"/>
        <w:rPr>
          <w:color w:val="000000"/>
          <w:szCs w:val="22"/>
          <w:lang w:val="hu-HU"/>
        </w:rPr>
      </w:pPr>
    </w:p>
    <w:p w14:paraId="19EEF65B" w14:textId="77777777" w:rsidR="000D0BD7" w:rsidRPr="00D05566" w:rsidRDefault="000D0BD7" w:rsidP="00F575DA">
      <w:pPr>
        <w:tabs>
          <w:tab w:val="clear" w:pos="567"/>
          <w:tab w:val="left" w:pos="0"/>
        </w:tabs>
        <w:rPr>
          <w:b/>
          <w:szCs w:val="22"/>
          <w:lang w:val="hu-HU"/>
        </w:rPr>
      </w:pPr>
      <w:r w:rsidRPr="00D05566">
        <w:rPr>
          <w:b/>
          <w:szCs w:val="22"/>
          <w:lang w:val="hu-HU"/>
        </w:rPr>
        <w:t>Mielőtt elkezd</w:t>
      </w:r>
      <w:r w:rsidR="00781834" w:rsidRPr="00D05566">
        <w:rPr>
          <w:b/>
          <w:szCs w:val="22"/>
          <w:lang w:val="hu-HU"/>
        </w:rPr>
        <w:t>i</w:t>
      </w:r>
      <w:r w:rsidRPr="00D05566">
        <w:rPr>
          <w:b/>
          <w:szCs w:val="22"/>
          <w:lang w:val="hu-HU"/>
        </w:rPr>
        <w:t xml:space="preserve"> szedni ezt a gyógyszert, olvassa el </w:t>
      </w:r>
      <w:r w:rsidR="00664B26" w:rsidRPr="00D05566">
        <w:rPr>
          <w:b/>
          <w:szCs w:val="22"/>
          <w:lang w:val="hu-HU"/>
        </w:rPr>
        <w:t>figyelmesen az alábbi betegtájé</w:t>
      </w:r>
      <w:r w:rsidRPr="00D05566">
        <w:rPr>
          <w:b/>
          <w:szCs w:val="22"/>
          <w:lang w:val="hu-HU"/>
        </w:rPr>
        <w:t>koztatót</w:t>
      </w:r>
      <w:r w:rsidR="003B5D45" w:rsidRPr="00D05566">
        <w:rPr>
          <w:b/>
          <w:szCs w:val="22"/>
          <w:lang w:val="hu-HU"/>
        </w:rPr>
        <w:t>, me</w:t>
      </w:r>
      <w:r w:rsidR="00A8233F" w:rsidRPr="00D05566">
        <w:rPr>
          <w:b/>
          <w:szCs w:val="22"/>
          <w:lang w:val="hu-HU"/>
        </w:rPr>
        <w:t>rt</w:t>
      </w:r>
      <w:r w:rsidR="003B5D45" w:rsidRPr="00D05566">
        <w:rPr>
          <w:b/>
          <w:szCs w:val="22"/>
          <w:lang w:val="hu-HU"/>
        </w:rPr>
        <w:t xml:space="preserve"> az Ön számára fontos információkat tartalmaz</w:t>
      </w:r>
      <w:r w:rsidRPr="00D05566">
        <w:rPr>
          <w:b/>
          <w:szCs w:val="22"/>
          <w:lang w:val="hu-HU"/>
        </w:rPr>
        <w:t>.</w:t>
      </w:r>
    </w:p>
    <w:p w14:paraId="7F6DC0AB" w14:textId="77777777" w:rsidR="000D0BD7" w:rsidRPr="00D05566" w:rsidRDefault="000D0BD7" w:rsidP="00F575DA">
      <w:pPr>
        <w:numPr>
          <w:ilvl w:val="0"/>
          <w:numId w:val="11"/>
        </w:numPr>
        <w:tabs>
          <w:tab w:val="clear" w:pos="360"/>
          <w:tab w:val="left" w:pos="1932"/>
        </w:tabs>
        <w:suppressAutoHyphens/>
        <w:ind w:left="567" w:hanging="567"/>
        <w:rPr>
          <w:rFonts w:ascii="Thorndale" w:hAnsi="Thorndale"/>
          <w:szCs w:val="22"/>
          <w:lang w:val="hu-HU"/>
        </w:rPr>
      </w:pPr>
      <w:r w:rsidRPr="00D05566">
        <w:rPr>
          <w:rFonts w:ascii="Thorndale" w:hAnsi="Thorndale"/>
          <w:szCs w:val="22"/>
          <w:lang w:val="hu-HU"/>
        </w:rPr>
        <w:t>Tartsa meg a betegtájékoztatót, mert a benne szereplő információkra a későbbiekben is szüksége lehet.</w:t>
      </w:r>
    </w:p>
    <w:p w14:paraId="3085687E" w14:textId="77777777" w:rsidR="000D0BD7" w:rsidRPr="00D05566" w:rsidRDefault="000D0BD7" w:rsidP="00F575DA">
      <w:pPr>
        <w:numPr>
          <w:ilvl w:val="0"/>
          <w:numId w:val="9"/>
        </w:numPr>
        <w:tabs>
          <w:tab w:val="clear" w:pos="360"/>
          <w:tab w:val="left" w:pos="1932"/>
        </w:tabs>
        <w:suppressAutoHyphens/>
        <w:ind w:left="567" w:hanging="567"/>
        <w:rPr>
          <w:rFonts w:ascii="Thorndale" w:hAnsi="Thorndale"/>
          <w:szCs w:val="22"/>
          <w:lang w:val="hu-HU"/>
        </w:rPr>
      </w:pPr>
      <w:r w:rsidRPr="00D05566">
        <w:rPr>
          <w:rFonts w:ascii="Thorndale" w:hAnsi="Thorndale"/>
          <w:szCs w:val="22"/>
          <w:lang w:val="hu-HU"/>
        </w:rPr>
        <w:t xml:space="preserve">További kérdéseivel forduljon </w:t>
      </w:r>
      <w:r w:rsidR="003B5D45" w:rsidRPr="00D05566">
        <w:rPr>
          <w:rFonts w:ascii="Thorndale" w:hAnsi="Thorndale"/>
          <w:szCs w:val="22"/>
          <w:lang w:val="hu-HU"/>
        </w:rPr>
        <w:t>kezelő</w:t>
      </w:r>
      <w:r w:rsidRPr="00D05566">
        <w:rPr>
          <w:rFonts w:ascii="Thorndale" w:hAnsi="Thorndale"/>
          <w:szCs w:val="22"/>
          <w:lang w:val="hu-HU"/>
        </w:rPr>
        <w:t>orvosához vagy gyógyszerészéhez.</w:t>
      </w:r>
    </w:p>
    <w:p w14:paraId="090673BB" w14:textId="77777777" w:rsidR="000D0BD7" w:rsidRPr="00D05566" w:rsidRDefault="000D0BD7" w:rsidP="00F575DA">
      <w:pPr>
        <w:numPr>
          <w:ilvl w:val="0"/>
          <w:numId w:val="10"/>
        </w:numPr>
        <w:tabs>
          <w:tab w:val="clear" w:pos="360"/>
          <w:tab w:val="left" w:pos="1932"/>
        </w:tabs>
        <w:suppressAutoHyphens/>
        <w:ind w:left="567" w:hanging="567"/>
        <w:rPr>
          <w:rFonts w:ascii="Thorndale" w:hAnsi="Thorndale"/>
          <w:szCs w:val="22"/>
          <w:lang w:val="hu-HU"/>
        </w:rPr>
      </w:pPr>
      <w:r w:rsidRPr="00D05566">
        <w:rPr>
          <w:rFonts w:ascii="Thorndale" w:hAnsi="Thorndale"/>
          <w:szCs w:val="22"/>
          <w:lang w:val="hu-HU"/>
        </w:rPr>
        <w:t xml:space="preserve">Ezt a gyógyszert az orvos </w:t>
      </w:r>
      <w:r w:rsidR="003B5D45" w:rsidRPr="00D05566">
        <w:rPr>
          <w:rFonts w:ascii="Thorndale" w:hAnsi="Thorndale"/>
          <w:szCs w:val="22"/>
          <w:lang w:val="hu-HU"/>
        </w:rPr>
        <w:t xml:space="preserve">kizárólag </w:t>
      </w:r>
      <w:r w:rsidRPr="00D05566">
        <w:rPr>
          <w:rFonts w:ascii="Thorndale" w:hAnsi="Thorndale"/>
          <w:szCs w:val="22"/>
          <w:lang w:val="hu-HU"/>
        </w:rPr>
        <w:t xml:space="preserve">Önnek írta fel. Ne adja át a készítményt másnak, mert számára ártalmas lehet még abban az esetben is, ha </w:t>
      </w:r>
      <w:r w:rsidR="003B5D45" w:rsidRPr="00D05566">
        <w:rPr>
          <w:rFonts w:ascii="Thorndale" w:hAnsi="Thorndale"/>
          <w:szCs w:val="22"/>
          <w:lang w:val="hu-HU"/>
        </w:rPr>
        <w:t xml:space="preserve">a betegsége </w:t>
      </w:r>
      <w:r w:rsidRPr="00D05566">
        <w:rPr>
          <w:rFonts w:ascii="Thorndale" w:hAnsi="Thorndale"/>
          <w:szCs w:val="22"/>
          <w:lang w:val="hu-HU"/>
        </w:rPr>
        <w:t>tünetei az Önéhez hasonlóak.</w:t>
      </w:r>
    </w:p>
    <w:p w14:paraId="57928B1F" w14:textId="77777777" w:rsidR="000D0BD7" w:rsidRPr="00D05566" w:rsidRDefault="000D0BD7" w:rsidP="00F575DA">
      <w:pPr>
        <w:numPr>
          <w:ilvl w:val="0"/>
          <w:numId w:val="10"/>
        </w:numPr>
        <w:tabs>
          <w:tab w:val="clear" w:pos="360"/>
          <w:tab w:val="left" w:pos="1932"/>
        </w:tabs>
        <w:suppressAutoHyphens/>
        <w:ind w:left="567" w:hanging="567"/>
        <w:rPr>
          <w:rFonts w:ascii="Thorndale" w:hAnsi="Thorndale"/>
          <w:szCs w:val="22"/>
          <w:lang w:val="hu-HU"/>
        </w:rPr>
      </w:pPr>
      <w:r w:rsidRPr="00D05566">
        <w:rPr>
          <w:szCs w:val="22"/>
          <w:lang w:val="hu-HU"/>
        </w:rPr>
        <w:t xml:space="preserve">Ha </w:t>
      </w:r>
      <w:r w:rsidR="003B5D45" w:rsidRPr="00D05566">
        <w:rPr>
          <w:szCs w:val="22"/>
          <w:lang w:val="hu-HU"/>
        </w:rPr>
        <w:t xml:space="preserve">Önnél </w:t>
      </w:r>
      <w:r w:rsidR="00666988" w:rsidRPr="00D05566">
        <w:rPr>
          <w:szCs w:val="22"/>
          <w:lang w:val="hu-HU"/>
        </w:rPr>
        <w:t>bármilyen</w:t>
      </w:r>
      <w:r w:rsidR="00666988" w:rsidRPr="00D05566" w:rsidDel="00666988">
        <w:rPr>
          <w:szCs w:val="22"/>
          <w:lang w:val="hu-HU"/>
        </w:rPr>
        <w:t xml:space="preserve"> </w:t>
      </w:r>
      <w:r w:rsidRPr="00D05566">
        <w:rPr>
          <w:szCs w:val="22"/>
          <w:lang w:val="hu-HU"/>
        </w:rPr>
        <w:t xml:space="preserve">mellékhatás </w:t>
      </w:r>
      <w:r w:rsidR="003B5D45" w:rsidRPr="00D05566">
        <w:rPr>
          <w:szCs w:val="22"/>
          <w:lang w:val="hu-HU"/>
        </w:rPr>
        <w:t>jelentkezik</w:t>
      </w:r>
      <w:r w:rsidRPr="00D05566">
        <w:rPr>
          <w:szCs w:val="22"/>
          <w:lang w:val="hu-HU"/>
        </w:rPr>
        <w:t xml:space="preserve">, </w:t>
      </w:r>
      <w:r w:rsidR="003B5D45" w:rsidRPr="00D05566">
        <w:rPr>
          <w:szCs w:val="22"/>
          <w:lang w:val="hu-HU"/>
        </w:rPr>
        <w:t>tájékoztassa erről kezelő</w:t>
      </w:r>
      <w:r w:rsidRPr="00D05566">
        <w:rPr>
          <w:rFonts w:ascii="Thorndale" w:hAnsi="Thorndale"/>
          <w:szCs w:val="22"/>
          <w:lang w:val="hu-HU"/>
        </w:rPr>
        <w:t>orvosát vagy gyógyszerészét.</w:t>
      </w:r>
      <w:r w:rsidR="0071324B" w:rsidRPr="00D05566">
        <w:rPr>
          <w:rFonts w:ascii="Thorndale" w:hAnsi="Thorndale"/>
          <w:szCs w:val="22"/>
          <w:lang w:val="hu-HU"/>
        </w:rPr>
        <w:t xml:space="preserve"> Ez a betegtájékoztatóban fel nem sorolt bármilyen lehetséges mellékhatásra is vonatkozik.</w:t>
      </w:r>
      <w:r w:rsidR="00D22D04" w:rsidRPr="00D05566">
        <w:rPr>
          <w:rFonts w:ascii="Thorndale" w:hAnsi="Thorndale"/>
          <w:szCs w:val="22"/>
          <w:lang w:val="hu-HU"/>
        </w:rPr>
        <w:t xml:space="preserve"> Lásd 4.</w:t>
      </w:r>
      <w:r w:rsidR="00522412" w:rsidRPr="00D05566">
        <w:rPr>
          <w:color w:val="000000"/>
          <w:szCs w:val="22"/>
          <w:lang w:val="hu-HU"/>
        </w:rPr>
        <w:t> </w:t>
      </w:r>
      <w:r w:rsidR="00D22D04" w:rsidRPr="00D05566">
        <w:rPr>
          <w:rFonts w:ascii="Thorndale" w:hAnsi="Thorndale"/>
          <w:szCs w:val="22"/>
          <w:lang w:val="hu-HU"/>
        </w:rPr>
        <w:t>pont.</w:t>
      </w:r>
    </w:p>
    <w:p w14:paraId="2BF01B53" w14:textId="77777777" w:rsidR="000D0BD7" w:rsidRPr="00D05566" w:rsidRDefault="000D0BD7" w:rsidP="00F575DA">
      <w:pPr>
        <w:tabs>
          <w:tab w:val="clear" w:pos="567"/>
        </w:tabs>
        <w:suppressAutoHyphens/>
        <w:spacing w:line="240" w:lineRule="auto"/>
        <w:ind w:left="567" w:hanging="567"/>
        <w:rPr>
          <w:color w:val="000000"/>
          <w:szCs w:val="22"/>
          <w:lang w:val="hu-HU"/>
        </w:rPr>
      </w:pPr>
    </w:p>
    <w:p w14:paraId="35550AAE" w14:textId="77777777" w:rsidR="000D0BD7" w:rsidRPr="00D05566" w:rsidRDefault="000D0BD7" w:rsidP="00F575DA">
      <w:pPr>
        <w:tabs>
          <w:tab w:val="clear" w:pos="567"/>
        </w:tabs>
        <w:spacing w:line="240" w:lineRule="auto"/>
        <w:ind w:right="-2"/>
        <w:rPr>
          <w:color w:val="000000"/>
          <w:szCs w:val="22"/>
          <w:lang w:val="hu-HU"/>
        </w:rPr>
      </w:pPr>
    </w:p>
    <w:p w14:paraId="1A8792A6" w14:textId="77777777" w:rsidR="000D0BD7" w:rsidRPr="00D05566" w:rsidRDefault="000D0BD7" w:rsidP="00F575DA">
      <w:pPr>
        <w:spacing w:line="260" w:lineRule="atLeast"/>
        <w:ind w:right="-2"/>
        <w:rPr>
          <w:b/>
          <w:szCs w:val="22"/>
          <w:lang w:val="hu-HU"/>
        </w:rPr>
      </w:pPr>
      <w:r w:rsidRPr="00D05566">
        <w:rPr>
          <w:b/>
          <w:szCs w:val="22"/>
          <w:lang w:val="hu-HU"/>
        </w:rPr>
        <w:t>A betegtájékoztató tartalma</w:t>
      </w:r>
      <w:r w:rsidR="00D22D04" w:rsidRPr="00D05566">
        <w:rPr>
          <w:b/>
          <w:szCs w:val="22"/>
          <w:lang w:val="hu-HU"/>
        </w:rPr>
        <w:t>:</w:t>
      </w:r>
    </w:p>
    <w:p w14:paraId="5E11B12F" w14:textId="77777777" w:rsidR="00D22D04" w:rsidRPr="00D05566" w:rsidRDefault="00D22D04" w:rsidP="00F575DA">
      <w:pPr>
        <w:spacing w:line="260" w:lineRule="atLeast"/>
        <w:ind w:right="-2"/>
        <w:rPr>
          <w:szCs w:val="22"/>
          <w:lang w:val="hu-HU"/>
        </w:rPr>
      </w:pPr>
    </w:p>
    <w:p w14:paraId="67C751D5" w14:textId="77777777" w:rsidR="000D0BD7" w:rsidRPr="00D05566" w:rsidRDefault="00176A78" w:rsidP="00F575DA">
      <w:pPr>
        <w:tabs>
          <w:tab w:val="clear" w:pos="567"/>
        </w:tabs>
        <w:suppressAutoHyphens/>
        <w:spacing w:line="260" w:lineRule="atLeast"/>
        <w:ind w:left="567" w:right="-29" w:hanging="567"/>
        <w:rPr>
          <w:szCs w:val="22"/>
          <w:lang w:val="hu-HU"/>
        </w:rPr>
      </w:pPr>
      <w:r w:rsidRPr="00D05566">
        <w:rPr>
          <w:szCs w:val="22"/>
          <w:lang w:val="hu-HU"/>
        </w:rPr>
        <w:t>1.</w:t>
      </w:r>
      <w:r w:rsidRPr="00D05566">
        <w:rPr>
          <w:szCs w:val="22"/>
          <w:lang w:val="hu-HU"/>
        </w:rPr>
        <w:tab/>
      </w:r>
      <w:r w:rsidR="000D0BD7" w:rsidRPr="00D05566">
        <w:rPr>
          <w:szCs w:val="22"/>
          <w:lang w:val="hu-HU"/>
        </w:rPr>
        <w:t>Milyen típusú gyógyszer az Exforge és milyen betegségek esetén alkalmazható?</w:t>
      </w:r>
    </w:p>
    <w:p w14:paraId="649B3896" w14:textId="77777777" w:rsidR="000D0BD7" w:rsidRPr="00D05566" w:rsidRDefault="00176A78" w:rsidP="00F575DA">
      <w:pPr>
        <w:tabs>
          <w:tab w:val="clear" w:pos="567"/>
        </w:tabs>
        <w:suppressAutoHyphens/>
        <w:spacing w:line="260" w:lineRule="atLeast"/>
        <w:ind w:left="567" w:right="-29" w:hanging="567"/>
        <w:rPr>
          <w:szCs w:val="22"/>
          <w:lang w:val="hu-HU"/>
        </w:rPr>
      </w:pPr>
      <w:r w:rsidRPr="00D05566">
        <w:rPr>
          <w:szCs w:val="22"/>
          <w:lang w:val="hu-HU"/>
        </w:rPr>
        <w:t>2.</w:t>
      </w:r>
      <w:r w:rsidRPr="00D05566">
        <w:rPr>
          <w:szCs w:val="22"/>
          <w:lang w:val="hu-HU"/>
        </w:rPr>
        <w:tab/>
      </w:r>
      <w:r w:rsidR="000D0BD7" w:rsidRPr="00D05566">
        <w:rPr>
          <w:szCs w:val="22"/>
          <w:lang w:val="hu-HU"/>
        </w:rPr>
        <w:t>Tudnivalók az Exforge szedése előtt</w:t>
      </w:r>
    </w:p>
    <w:p w14:paraId="31D6B506" w14:textId="77777777" w:rsidR="000D0BD7" w:rsidRPr="00D05566" w:rsidRDefault="000D0BD7" w:rsidP="00F575DA">
      <w:pPr>
        <w:spacing w:line="260" w:lineRule="atLeast"/>
        <w:ind w:left="567" w:right="-29" w:hanging="567"/>
        <w:rPr>
          <w:szCs w:val="22"/>
          <w:lang w:val="hu-HU"/>
        </w:rPr>
      </w:pPr>
      <w:r w:rsidRPr="00D05566">
        <w:rPr>
          <w:szCs w:val="22"/>
          <w:lang w:val="hu-HU"/>
        </w:rPr>
        <w:t>3.</w:t>
      </w:r>
      <w:r w:rsidRPr="00D05566">
        <w:rPr>
          <w:szCs w:val="22"/>
          <w:lang w:val="hu-HU"/>
        </w:rPr>
        <w:tab/>
        <w:t>Hogyan kell szedni az Exforge</w:t>
      </w:r>
      <w:r w:rsidR="00936241" w:rsidRPr="00D05566">
        <w:rPr>
          <w:szCs w:val="22"/>
          <w:lang w:val="hu-HU"/>
        </w:rPr>
        <w:noBreakHyphen/>
        <w:t>o</w:t>
      </w:r>
      <w:r w:rsidRPr="00D05566">
        <w:rPr>
          <w:szCs w:val="22"/>
          <w:lang w:val="hu-HU"/>
        </w:rPr>
        <w:t>t?</w:t>
      </w:r>
    </w:p>
    <w:p w14:paraId="14EB7B8D" w14:textId="77777777" w:rsidR="000D0BD7" w:rsidRPr="00D05566" w:rsidRDefault="000D0BD7" w:rsidP="00F575DA">
      <w:pPr>
        <w:spacing w:line="260" w:lineRule="atLeast"/>
        <w:ind w:left="567" w:right="-29" w:hanging="567"/>
        <w:rPr>
          <w:szCs w:val="22"/>
          <w:lang w:val="hu-HU"/>
        </w:rPr>
      </w:pPr>
      <w:r w:rsidRPr="00D05566">
        <w:rPr>
          <w:szCs w:val="22"/>
          <w:lang w:val="hu-HU"/>
        </w:rPr>
        <w:t>4.</w:t>
      </w:r>
      <w:r w:rsidRPr="00D05566">
        <w:rPr>
          <w:szCs w:val="22"/>
          <w:lang w:val="hu-HU"/>
        </w:rPr>
        <w:tab/>
        <w:t>Lehetséges mellékhatások</w:t>
      </w:r>
    </w:p>
    <w:p w14:paraId="28EF97EE" w14:textId="77777777" w:rsidR="000D0BD7" w:rsidRPr="00D05566" w:rsidRDefault="000D0BD7" w:rsidP="00F575DA">
      <w:pPr>
        <w:spacing w:line="260" w:lineRule="atLeast"/>
        <w:ind w:left="567" w:right="-29" w:hanging="567"/>
        <w:rPr>
          <w:szCs w:val="22"/>
          <w:lang w:val="hu-HU"/>
        </w:rPr>
      </w:pPr>
      <w:r w:rsidRPr="00D05566">
        <w:rPr>
          <w:szCs w:val="22"/>
          <w:lang w:val="hu-HU"/>
        </w:rPr>
        <w:t>5</w:t>
      </w:r>
      <w:r w:rsidR="00E2132B" w:rsidRPr="00D05566">
        <w:rPr>
          <w:szCs w:val="22"/>
          <w:lang w:val="hu-HU"/>
        </w:rPr>
        <w:t>.</w:t>
      </w:r>
      <w:r w:rsidRPr="00D05566">
        <w:rPr>
          <w:szCs w:val="22"/>
          <w:lang w:val="hu-HU"/>
        </w:rPr>
        <w:tab/>
        <w:t>Hogyan kell az Exforge</w:t>
      </w:r>
      <w:r w:rsidR="00936241" w:rsidRPr="00D05566">
        <w:rPr>
          <w:szCs w:val="22"/>
          <w:lang w:val="hu-HU"/>
        </w:rPr>
        <w:noBreakHyphen/>
        <w:t>o</w:t>
      </w:r>
      <w:r w:rsidRPr="00D05566">
        <w:rPr>
          <w:szCs w:val="22"/>
          <w:lang w:val="hu-HU"/>
        </w:rPr>
        <w:t>t tárolni?</w:t>
      </w:r>
    </w:p>
    <w:p w14:paraId="0AA458C9" w14:textId="77777777" w:rsidR="000D0BD7" w:rsidRPr="00D05566" w:rsidRDefault="000D0BD7" w:rsidP="00F575DA">
      <w:pPr>
        <w:spacing w:line="260" w:lineRule="atLeast"/>
        <w:ind w:left="567" w:right="-29" w:hanging="567"/>
        <w:rPr>
          <w:szCs w:val="22"/>
          <w:lang w:val="hu-HU"/>
        </w:rPr>
      </w:pPr>
      <w:r w:rsidRPr="00D05566">
        <w:rPr>
          <w:szCs w:val="22"/>
          <w:lang w:val="hu-HU"/>
        </w:rPr>
        <w:t>6.</w:t>
      </w:r>
      <w:r w:rsidRPr="00D05566">
        <w:rPr>
          <w:szCs w:val="22"/>
          <w:lang w:val="hu-HU"/>
        </w:rPr>
        <w:tab/>
      </w:r>
      <w:r w:rsidR="0091371A" w:rsidRPr="00D05566">
        <w:rPr>
          <w:szCs w:val="22"/>
          <w:lang w:val="hu-HU"/>
        </w:rPr>
        <w:t xml:space="preserve">A csomagolás tartalma és egyéb </w:t>
      </w:r>
      <w:r w:rsidRPr="00D05566">
        <w:rPr>
          <w:szCs w:val="22"/>
          <w:lang w:val="hu-HU"/>
        </w:rPr>
        <w:t>információk</w:t>
      </w:r>
    </w:p>
    <w:p w14:paraId="5DEEC9E5" w14:textId="77777777" w:rsidR="000D0BD7" w:rsidRPr="00D05566" w:rsidRDefault="000D0BD7" w:rsidP="00F575DA">
      <w:pPr>
        <w:numPr>
          <w:ilvl w:val="12"/>
          <w:numId w:val="0"/>
        </w:numPr>
        <w:tabs>
          <w:tab w:val="clear" w:pos="567"/>
        </w:tabs>
        <w:spacing w:line="240" w:lineRule="auto"/>
        <w:rPr>
          <w:color w:val="000000"/>
          <w:szCs w:val="22"/>
          <w:lang w:val="hu-HU"/>
        </w:rPr>
      </w:pPr>
    </w:p>
    <w:p w14:paraId="2CC43CD8" w14:textId="77777777" w:rsidR="00761F7D" w:rsidRPr="00D05566" w:rsidRDefault="00761F7D" w:rsidP="00F575DA">
      <w:pPr>
        <w:numPr>
          <w:ilvl w:val="12"/>
          <w:numId w:val="0"/>
        </w:numPr>
        <w:tabs>
          <w:tab w:val="clear" w:pos="567"/>
        </w:tabs>
        <w:spacing w:line="240" w:lineRule="auto"/>
        <w:rPr>
          <w:color w:val="000000"/>
          <w:szCs w:val="22"/>
          <w:lang w:val="hu-HU"/>
        </w:rPr>
      </w:pPr>
    </w:p>
    <w:p w14:paraId="7F5EFE76" w14:textId="77777777" w:rsidR="000D0BD7" w:rsidRPr="00D05566" w:rsidRDefault="000D0BD7" w:rsidP="00F575DA">
      <w:pPr>
        <w:keepNext/>
        <w:spacing w:line="260" w:lineRule="atLeast"/>
        <w:ind w:left="567" w:right="-2" w:hanging="567"/>
        <w:rPr>
          <w:szCs w:val="22"/>
          <w:lang w:val="hu-HU"/>
        </w:rPr>
      </w:pPr>
      <w:r w:rsidRPr="00D05566">
        <w:rPr>
          <w:b/>
          <w:szCs w:val="22"/>
          <w:lang w:val="hu-HU"/>
        </w:rPr>
        <w:t>1.</w:t>
      </w:r>
      <w:r w:rsidRPr="00D05566">
        <w:rPr>
          <w:b/>
          <w:szCs w:val="22"/>
          <w:lang w:val="hu-HU"/>
        </w:rPr>
        <w:tab/>
      </w:r>
      <w:r w:rsidR="0071324B" w:rsidRPr="00D05566">
        <w:rPr>
          <w:b/>
          <w:szCs w:val="22"/>
          <w:lang w:val="hu-HU"/>
        </w:rPr>
        <w:t>Milyen típusú gyógyszer az</w:t>
      </w:r>
      <w:r w:rsidRPr="00D05566">
        <w:rPr>
          <w:b/>
          <w:szCs w:val="22"/>
          <w:lang w:val="hu-HU"/>
        </w:rPr>
        <w:t xml:space="preserve"> </w:t>
      </w:r>
      <w:r w:rsidR="0071324B" w:rsidRPr="00D05566">
        <w:rPr>
          <w:b/>
          <w:szCs w:val="22"/>
          <w:lang w:val="hu-HU"/>
        </w:rPr>
        <w:t>Exforge és milyen betegségek esetén alkalmazh</w:t>
      </w:r>
      <w:r w:rsidR="00E83FCA" w:rsidRPr="00D05566">
        <w:rPr>
          <w:b/>
          <w:szCs w:val="22"/>
          <w:lang w:val="hu-HU"/>
        </w:rPr>
        <w:t>a</w:t>
      </w:r>
      <w:r w:rsidR="0071324B" w:rsidRPr="00D05566">
        <w:rPr>
          <w:b/>
          <w:szCs w:val="22"/>
          <w:lang w:val="hu-HU"/>
        </w:rPr>
        <w:t>tó</w:t>
      </w:r>
      <w:r w:rsidRPr="00D05566">
        <w:rPr>
          <w:b/>
          <w:szCs w:val="22"/>
          <w:lang w:val="hu-HU"/>
        </w:rPr>
        <w:t>?</w:t>
      </w:r>
    </w:p>
    <w:p w14:paraId="7A54E675" w14:textId="77777777" w:rsidR="000D0BD7" w:rsidRPr="00D05566" w:rsidRDefault="000D0BD7" w:rsidP="00F575DA">
      <w:pPr>
        <w:keepNext/>
        <w:numPr>
          <w:ilvl w:val="12"/>
          <w:numId w:val="0"/>
        </w:numPr>
        <w:tabs>
          <w:tab w:val="clear" w:pos="567"/>
        </w:tabs>
        <w:spacing w:line="240" w:lineRule="auto"/>
        <w:rPr>
          <w:color w:val="000000"/>
          <w:szCs w:val="22"/>
          <w:lang w:val="hu-HU"/>
        </w:rPr>
      </w:pPr>
    </w:p>
    <w:p w14:paraId="2619FE6E" w14:textId="77777777" w:rsidR="000D0BD7" w:rsidRPr="00D05566" w:rsidRDefault="0095597E" w:rsidP="00F575DA">
      <w:pPr>
        <w:pStyle w:val="Listlevel1"/>
        <w:keepNext/>
        <w:keepLines/>
        <w:ind w:left="0" w:firstLine="0"/>
        <w:rPr>
          <w:color w:val="000000"/>
          <w:sz w:val="22"/>
          <w:szCs w:val="22"/>
          <w:lang w:val="hu-HU"/>
        </w:rPr>
      </w:pPr>
      <w:r w:rsidRPr="00D05566">
        <w:rPr>
          <w:color w:val="000000"/>
          <w:sz w:val="22"/>
          <w:szCs w:val="22"/>
          <w:lang w:val="hu-HU"/>
        </w:rPr>
        <w:t xml:space="preserve">Az Exforge tabletta két </w:t>
      </w:r>
      <w:r w:rsidR="00936241" w:rsidRPr="00D05566">
        <w:rPr>
          <w:color w:val="000000"/>
          <w:sz w:val="22"/>
          <w:szCs w:val="22"/>
          <w:lang w:val="hu-HU"/>
        </w:rPr>
        <w:t xml:space="preserve">hatóanyagot </w:t>
      </w:r>
      <w:r w:rsidRPr="00D05566">
        <w:rPr>
          <w:color w:val="000000"/>
          <w:sz w:val="22"/>
          <w:szCs w:val="22"/>
          <w:lang w:val="hu-HU"/>
        </w:rPr>
        <w:t xml:space="preserve">tartalmaz: amlodipint és </w:t>
      </w:r>
      <w:r w:rsidR="00443E7E" w:rsidRPr="00D05566">
        <w:rPr>
          <w:color w:val="000000"/>
          <w:sz w:val="22"/>
          <w:szCs w:val="22"/>
          <w:lang w:val="hu-HU"/>
        </w:rPr>
        <w:t>valzartán</w:t>
      </w:r>
      <w:r w:rsidRPr="00D05566">
        <w:rPr>
          <w:color w:val="000000"/>
          <w:sz w:val="22"/>
          <w:szCs w:val="22"/>
          <w:lang w:val="hu-HU"/>
        </w:rPr>
        <w:t>t. Mindkét vegyület a magas vérnyomás csökkentésére szolgál.</w:t>
      </w:r>
    </w:p>
    <w:p w14:paraId="4E429967" w14:textId="77777777" w:rsidR="000D0BD7" w:rsidRPr="00D05566" w:rsidRDefault="0095440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Az amlodipin a </w:t>
      </w:r>
      <w:r w:rsidR="00936241" w:rsidRPr="00D05566">
        <w:rPr>
          <w:color w:val="000000"/>
          <w:sz w:val="22"/>
          <w:szCs w:val="22"/>
          <w:lang w:val="hu-HU"/>
        </w:rPr>
        <w:t>„</w:t>
      </w:r>
      <w:r w:rsidRPr="00D05566">
        <w:rPr>
          <w:color w:val="000000"/>
          <w:sz w:val="22"/>
          <w:szCs w:val="22"/>
          <w:lang w:val="hu-HU"/>
        </w:rPr>
        <w:t>kalcium</w:t>
      </w:r>
      <w:r w:rsidR="0095597E" w:rsidRPr="00D05566">
        <w:rPr>
          <w:color w:val="000000"/>
          <w:sz w:val="22"/>
          <w:szCs w:val="22"/>
          <w:lang w:val="hu-HU"/>
        </w:rPr>
        <w:t>csatorn</w:t>
      </w:r>
      <w:r w:rsidRPr="00D05566">
        <w:rPr>
          <w:color w:val="000000"/>
          <w:sz w:val="22"/>
          <w:szCs w:val="22"/>
          <w:lang w:val="hu-HU"/>
        </w:rPr>
        <w:t>a</w:t>
      </w:r>
      <w:r w:rsidR="007F7736" w:rsidRPr="00D05566">
        <w:rPr>
          <w:color w:val="000000"/>
          <w:sz w:val="22"/>
          <w:szCs w:val="22"/>
          <w:lang w:val="hu-HU"/>
        </w:rPr>
        <w:noBreakHyphen/>
      </w:r>
      <w:r w:rsidR="0095597E" w:rsidRPr="00D05566">
        <w:rPr>
          <w:color w:val="000000"/>
          <w:sz w:val="22"/>
          <w:szCs w:val="22"/>
          <w:lang w:val="hu-HU"/>
        </w:rPr>
        <w:t>blokkolók</w:t>
      </w:r>
      <w:r w:rsidR="007F7736" w:rsidRPr="00D05566">
        <w:rPr>
          <w:color w:val="000000"/>
          <w:sz w:val="22"/>
          <w:szCs w:val="22"/>
          <w:lang w:val="hu-HU"/>
        </w:rPr>
        <w:t>”</w:t>
      </w:r>
      <w:r w:rsidR="007F7736" w:rsidRPr="00D05566">
        <w:rPr>
          <w:color w:val="000000"/>
          <w:sz w:val="22"/>
          <w:szCs w:val="22"/>
          <w:lang w:val="hu-HU"/>
        </w:rPr>
        <w:noBreakHyphen/>
      </w:r>
      <w:r w:rsidR="0095597E" w:rsidRPr="00D05566">
        <w:rPr>
          <w:color w:val="000000"/>
          <w:sz w:val="22"/>
          <w:szCs w:val="22"/>
          <w:lang w:val="hu-HU"/>
        </w:rPr>
        <w:t>nak nevezett gyógyszerek csoportjába tartozik. Az amlodipin megakadályozza a kalcium bejutását az érfalba, ami meggátolja az erek összehúzódását.</w:t>
      </w:r>
    </w:p>
    <w:p w14:paraId="6C03DD48" w14:textId="77777777" w:rsidR="0095597E" w:rsidRPr="00D05566" w:rsidRDefault="00DE3DF3"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A </w:t>
      </w:r>
      <w:r w:rsidR="00443E7E" w:rsidRPr="00D05566">
        <w:rPr>
          <w:color w:val="000000"/>
          <w:sz w:val="22"/>
          <w:szCs w:val="22"/>
          <w:lang w:val="hu-HU"/>
        </w:rPr>
        <w:t>valzartán</w:t>
      </w:r>
      <w:r w:rsidRPr="00D05566">
        <w:rPr>
          <w:color w:val="000000"/>
          <w:sz w:val="22"/>
          <w:szCs w:val="22"/>
          <w:lang w:val="hu-HU"/>
        </w:rPr>
        <w:t xml:space="preserve"> az </w:t>
      </w:r>
      <w:r w:rsidR="00936241" w:rsidRPr="00D05566">
        <w:rPr>
          <w:color w:val="000000"/>
          <w:sz w:val="22"/>
          <w:szCs w:val="22"/>
          <w:lang w:val="hu-HU"/>
        </w:rPr>
        <w:t>„</w:t>
      </w:r>
      <w:r w:rsidRPr="00D05566">
        <w:rPr>
          <w:color w:val="000000"/>
          <w:sz w:val="22"/>
          <w:szCs w:val="22"/>
          <w:lang w:val="hu-HU"/>
        </w:rPr>
        <w:t>angiotenzin</w:t>
      </w:r>
      <w:r w:rsidR="00936241" w:rsidRPr="00D05566">
        <w:rPr>
          <w:color w:val="000000"/>
          <w:sz w:val="22"/>
          <w:szCs w:val="22"/>
          <w:lang w:val="hu-HU"/>
        </w:rPr>
        <w:noBreakHyphen/>
      </w:r>
      <w:r w:rsidRPr="00D05566">
        <w:rPr>
          <w:color w:val="000000"/>
          <w:sz w:val="22"/>
          <w:szCs w:val="22"/>
          <w:lang w:val="hu-HU"/>
        </w:rPr>
        <w:t>II receptor</w:t>
      </w:r>
      <w:r w:rsidR="00664B26" w:rsidRPr="00D05566">
        <w:rPr>
          <w:color w:val="000000"/>
          <w:sz w:val="22"/>
          <w:szCs w:val="22"/>
          <w:lang w:val="hu-HU"/>
        </w:rPr>
        <w:t xml:space="preserve"> </w:t>
      </w:r>
      <w:r w:rsidR="007F7736" w:rsidRPr="00D05566">
        <w:rPr>
          <w:color w:val="000000"/>
          <w:sz w:val="22"/>
          <w:szCs w:val="22"/>
          <w:lang w:val="hu-HU"/>
        </w:rPr>
        <w:t>antagonisták”</w:t>
      </w:r>
      <w:r w:rsidR="007F7736" w:rsidRPr="00D05566">
        <w:rPr>
          <w:color w:val="000000"/>
          <w:sz w:val="22"/>
          <w:szCs w:val="22"/>
          <w:lang w:val="hu-HU"/>
        </w:rPr>
        <w:noBreakHyphen/>
        <w:t>nak</w:t>
      </w:r>
      <w:r w:rsidRPr="00D05566">
        <w:rPr>
          <w:color w:val="000000"/>
          <w:sz w:val="22"/>
          <w:szCs w:val="22"/>
          <w:lang w:val="hu-HU"/>
        </w:rPr>
        <w:t xml:space="preserve"> nevezett gyógyszerek csoportjába tartozik. Az angiotenzin</w:t>
      </w:r>
      <w:r w:rsidR="00936241" w:rsidRPr="00D05566">
        <w:rPr>
          <w:color w:val="000000"/>
          <w:sz w:val="22"/>
          <w:szCs w:val="22"/>
          <w:lang w:val="hu-HU"/>
        </w:rPr>
        <w:noBreakHyphen/>
      </w:r>
      <w:r w:rsidRPr="00D05566">
        <w:rPr>
          <w:color w:val="000000"/>
          <w:sz w:val="22"/>
          <w:szCs w:val="22"/>
          <w:lang w:val="hu-HU"/>
        </w:rPr>
        <w:t>II a szervez</w:t>
      </w:r>
      <w:r w:rsidR="00664B26" w:rsidRPr="00D05566">
        <w:rPr>
          <w:color w:val="000000"/>
          <w:sz w:val="22"/>
          <w:szCs w:val="22"/>
          <w:lang w:val="hu-HU"/>
        </w:rPr>
        <w:t>e</w:t>
      </w:r>
      <w:r w:rsidRPr="00D05566">
        <w:rPr>
          <w:color w:val="000000"/>
          <w:sz w:val="22"/>
          <w:szCs w:val="22"/>
          <w:lang w:val="hu-HU"/>
        </w:rPr>
        <w:t>tben termelődik</w:t>
      </w:r>
      <w:r w:rsidR="00D07D65" w:rsidRPr="00D05566">
        <w:rPr>
          <w:color w:val="000000"/>
          <w:sz w:val="22"/>
          <w:szCs w:val="22"/>
          <w:lang w:val="hu-HU"/>
        </w:rPr>
        <w:t>,</w:t>
      </w:r>
      <w:r w:rsidRPr="00D05566">
        <w:rPr>
          <w:color w:val="000000"/>
          <w:sz w:val="22"/>
          <w:szCs w:val="22"/>
          <w:lang w:val="hu-HU"/>
        </w:rPr>
        <w:t xml:space="preserve"> és érszűkítő hatású, ezáltal emeli a vérnyomást. A </w:t>
      </w:r>
      <w:r w:rsidR="00443E7E" w:rsidRPr="00D05566">
        <w:rPr>
          <w:color w:val="000000"/>
          <w:sz w:val="22"/>
          <w:szCs w:val="22"/>
          <w:lang w:val="hu-HU"/>
        </w:rPr>
        <w:t>valzartán</w:t>
      </w:r>
      <w:r w:rsidRPr="00D05566">
        <w:rPr>
          <w:color w:val="000000"/>
          <w:sz w:val="22"/>
          <w:szCs w:val="22"/>
          <w:lang w:val="hu-HU"/>
        </w:rPr>
        <w:t xml:space="preserve"> az angiotenzin</w:t>
      </w:r>
      <w:r w:rsidR="00936241" w:rsidRPr="00D05566">
        <w:rPr>
          <w:color w:val="000000"/>
          <w:sz w:val="22"/>
          <w:szCs w:val="22"/>
          <w:lang w:val="hu-HU"/>
        </w:rPr>
        <w:noBreakHyphen/>
      </w:r>
      <w:r w:rsidRPr="00D05566">
        <w:rPr>
          <w:color w:val="000000"/>
          <w:sz w:val="22"/>
          <w:szCs w:val="22"/>
          <w:lang w:val="hu-HU"/>
        </w:rPr>
        <w:t>II hatását gátolja.</w:t>
      </w:r>
    </w:p>
    <w:p w14:paraId="6B4CFD54" w14:textId="77777777" w:rsidR="000D0BD7" w:rsidRPr="00D05566" w:rsidRDefault="00DE3DF3" w:rsidP="00F575DA">
      <w:pPr>
        <w:rPr>
          <w:color w:val="000000"/>
          <w:szCs w:val="22"/>
          <w:lang w:val="hu-HU"/>
        </w:rPr>
      </w:pPr>
      <w:r w:rsidRPr="00D05566">
        <w:rPr>
          <w:color w:val="000000"/>
          <w:szCs w:val="22"/>
          <w:lang w:val="hu-HU"/>
        </w:rPr>
        <w:t xml:space="preserve">Ez azt jelenti, hogy mindkét </w:t>
      </w:r>
      <w:r w:rsidR="00936241" w:rsidRPr="00D05566">
        <w:rPr>
          <w:color w:val="000000"/>
          <w:szCs w:val="22"/>
          <w:lang w:val="hu-HU"/>
        </w:rPr>
        <w:t xml:space="preserve">hatóanyag </w:t>
      </w:r>
      <w:r w:rsidRPr="00D05566">
        <w:rPr>
          <w:color w:val="000000"/>
          <w:szCs w:val="22"/>
          <w:lang w:val="hu-HU"/>
        </w:rPr>
        <w:t>az erek összehúzódását gátolja. Ennek eredményeként az erek ellazulnak</w:t>
      </w:r>
      <w:r w:rsidR="00664B26" w:rsidRPr="00D05566">
        <w:rPr>
          <w:color w:val="000000"/>
          <w:szCs w:val="22"/>
          <w:lang w:val="hu-HU"/>
        </w:rPr>
        <w:t>,</w:t>
      </w:r>
      <w:r w:rsidRPr="00D05566">
        <w:rPr>
          <w:color w:val="000000"/>
          <w:szCs w:val="22"/>
          <w:lang w:val="hu-HU"/>
        </w:rPr>
        <w:t xml:space="preserve"> és </w:t>
      </w:r>
      <w:r w:rsidR="00664B26" w:rsidRPr="00D05566">
        <w:rPr>
          <w:color w:val="000000"/>
          <w:szCs w:val="22"/>
          <w:lang w:val="hu-HU"/>
        </w:rPr>
        <w:t xml:space="preserve">csökken </w:t>
      </w:r>
      <w:r w:rsidRPr="00D05566">
        <w:rPr>
          <w:color w:val="000000"/>
          <w:szCs w:val="22"/>
          <w:lang w:val="hu-HU"/>
        </w:rPr>
        <w:t>a vérnyomás.</w:t>
      </w:r>
    </w:p>
    <w:p w14:paraId="039F6832" w14:textId="77777777" w:rsidR="000D0BD7" w:rsidRPr="00D05566" w:rsidRDefault="000D0BD7" w:rsidP="00F575DA">
      <w:pPr>
        <w:numPr>
          <w:ilvl w:val="12"/>
          <w:numId w:val="0"/>
        </w:numPr>
        <w:tabs>
          <w:tab w:val="clear" w:pos="567"/>
        </w:tabs>
        <w:spacing w:line="240" w:lineRule="auto"/>
        <w:rPr>
          <w:color w:val="000000"/>
          <w:szCs w:val="22"/>
          <w:lang w:val="hu-HU"/>
        </w:rPr>
      </w:pPr>
    </w:p>
    <w:p w14:paraId="156CF034" w14:textId="77777777" w:rsidR="000D0BD7" w:rsidRPr="00D05566" w:rsidRDefault="00DE3DF3" w:rsidP="00F575DA">
      <w:pPr>
        <w:numPr>
          <w:ilvl w:val="12"/>
          <w:numId w:val="0"/>
        </w:numPr>
        <w:tabs>
          <w:tab w:val="clear" w:pos="567"/>
        </w:tabs>
        <w:spacing w:line="240" w:lineRule="auto"/>
        <w:rPr>
          <w:color w:val="000000"/>
          <w:szCs w:val="22"/>
          <w:lang w:val="hu-HU"/>
        </w:rPr>
      </w:pPr>
      <w:r w:rsidRPr="00D05566">
        <w:rPr>
          <w:color w:val="000000"/>
          <w:szCs w:val="22"/>
          <w:lang w:val="hu-HU"/>
        </w:rPr>
        <w:t xml:space="preserve">Az Exforge a magas vérnyomás kezelésére szolgál olyan </w:t>
      </w:r>
      <w:r w:rsidR="00B92B22" w:rsidRPr="00D05566">
        <w:rPr>
          <w:color w:val="000000"/>
          <w:szCs w:val="22"/>
          <w:lang w:val="hu-HU"/>
        </w:rPr>
        <w:t>felnőttek</w:t>
      </w:r>
      <w:r w:rsidR="00285D0E" w:rsidRPr="00D05566">
        <w:rPr>
          <w:color w:val="000000"/>
          <w:szCs w:val="22"/>
          <w:lang w:val="hu-HU"/>
        </w:rPr>
        <w:t>nél</w:t>
      </w:r>
      <w:r w:rsidRPr="00D05566">
        <w:rPr>
          <w:color w:val="000000"/>
          <w:szCs w:val="22"/>
          <w:lang w:val="hu-HU"/>
        </w:rPr>
        <w:t xml:space="preserve">, akiknek a vérnyomását önmagában adott amlodipinnel vagy </w:t>
      </w:r>
      <w:r w:rsidR="00443E7E" w:rsidRPr="00D05566">
        <w:rPr>
          <w:color w:val="000000"/>
          <w:szCs w:val="22"/>
          <w:lang w:val="hu-HU"/>
        </w:rPr>
        <w:t>valzartán</w:t>
      </w:r>
      <w:r w:rsidRPr="00D05566">
        <w:rPr>
          <w:color w:val="000000"/>
          <w:szCs w:val="22"/>
          <w:lang w:val="hu-HU"/>
        </w:rPr>
        <w:t>nal nem lehet megfelelően csökkenteni.</w:t>
      </w:r>
    </w:p>
    <w:p w14:paraId="0F47AA8C" w14:textId="77777777" w:rsidR="000D0BD7" w:rsidRPr="00D05566" w:rsidRDefault="000D0BD7" w:rsidP="00F575DA">
      <w:pPr>
        <w:numPr>
          <w:ilvl w:val="12"/>
          <w:numId w:val="0"/>
        </w:numPr>
        <w:tabs>
          <w:tab w:val="clear" w:pos="567"/>
        </w:tabs>
        <w:spacing w:line="240" w:lineRule="auto"/>
        <w:rPr>
          <w:color w:val="000000"/>
          <w:szCs w:val="22"/>
          <w:lang w:val="hu-HU"/>
        </w:rPr>
      </w:pPr>
    </w:p>
    <w:p w14:paraId="4B66846A" w14:textId="77777777" w:rsidR="000D0BD7" w:rsidRPr="00D05566" w:rsidRDefault="000D0BD7" w:rsidP="00F575DA">
      <w:pPr>
        <w:numPr>
          <w:ilvl w:val="12"/>
          <w:numId w:val="0"/>
        </w:numPr>
        <w:tabs>
          <w:tab w:val="clear" w:pos="567"/>
        </w:tabs>
        <w:spacing w:line="240" w:lineRule="auto"/>
        <w:rPr>
          <w:color w:val="000000"/>
          <w:szCs w:val="22"/>
          <w:lang w:val="hu-HU"/>
        </w:rPr>
      </w:pPr>
    </w:p>
    <w:p w14:paraId="36F2C241" w14:textId="77777777" w:rsidR="000D0BD7" w:rsidRPr="00D05566" w:rsidRDefault="000D0BD7" w:rsidP="00F575DA">
      <w:pPr>
        <w:keepNext/>
        <w:spacing w:line="260" w:lineRule="atLeast"/>
        <w:ind w:left="567" w:right="-2" w:hanging="567"/>
        <w:rPr>
          <w:b/>
          <w:szCs w:val="22"/>
          <w:lang w:val="hu-HU"/>
        </w:rPr>
      </w:pPr>
      <w:r w:rsidRPr="00D05566">
        <w:rPr>
          <w:b/>
          <w:szCs w:val="22"/>
          <w:lang w:val="hu-HU"/>
        </w:rPr>
        <w:t>2.</w:t>
      </w:r>
      <w:r w:rsidRPr="00D05566">
        <w:rPr>
          <w:b/>
          <w:szCs w:val="22"/>
          <w:lang w:val="hu-HU"/>
        </w:rPr>
        <w:tab/>
      </w:r>
      <w:r w:rsidR="0071324B" w:rsidRPr="00D05566">
        <w:rPr>
          <w:b/>
          <w:szCs w:val="22"/>
          <w:lang w:val="hu-HU"/>
        </w:rPr>
        <w:t>Tudnivalók az Exforge szedése előtt</w:t>
      </w:r>
    </w:p>
    <w:p w14:paraId="1A131919"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p>
    <w:p w14:paraId="69B6939E" w14:textId="55EEEE3E" w:rsidR="000D0BD7" w:rsidRPr="00D05566" w:rsidRDefault="000D0BD7" w:rsidP="00F575DA">
      <w:pPr>
        <w:keepNext/>
        <w:numPr>
          <w:ilvl w:val="12"/>
          <w:numId w:val="0"/>
        </w:numPr>
        <w:tabs>
          <w:tab w:val="clear" w:pos="567"/>
        </w:tabs>
        <w:spacing w:line="240" w:lineRule="auto"/>
        <w:rPr>
          <w:b/>
          <w:bCs/>
          <w:color w:val="000000"/>
          <w:szCs w:val="22"/>
          <w:lang w:val="hu-HU"/>
        </w:rPr>
      </w:pPr>
      <w:r w:rsidRPr="00D05566">
        <w:rPr>
          <w:b/>
          <w:color w:val="000000"/>
          <w:szCs w:val="22"/>
          <w:lang w:val="hu-HU"/>
        </w:rPr>
        <w:t>Ne szedje az</w:t>
      </w:r>
      <w:r w:rsidRPr="00D05566">
        <w:rPr>
          <w:b/>
          <w:bCs/>
          <w:color w:val="000000"/>
          <w:szCs w:val="22"/>
          <w:lang w:val="hu-HU"/>
        </w:rPr>
        <w:t xml:space="preserve"> Exforge</w:t>
      </w:r>
      <w:r w:rsidR="00936241" w:rsidRPr="00D05566">
        <w:rPr>
          <w:b/>
          <w:bCs/>
          <w:color w:val="000000"/>
          <w:szCs w:val="22"/>
          <w:lang w:val="hu-HU"/>
        </w:rPr>
        <w:noBreakHyphen/>
        <w:t>o</w:t>
      </w:r>
      <w:r w:rsidRPr="00D05566">
        <w:rPr>
          <w:b/>
          <w:bCs/>
          <w:color w:val="000000"/>
          <w:szCs w:val="22"/>
          <w:lang w:val="hu-HU"/>
        </w:rPr>
        <w:t>t</w:t>
      </w:r>
      <w:r w:rsidR="00A26B58" w:rsidRPr="00D05566">
        <w:rPr>
          <w:b/>
          <w:bCs/>
          <w:color w:val="000000"/>
          <w:szCs w:val="22"/>
          <w:lang w:val="hu-HU"/>
        </w:rPr>
        <w:t>:</w:t>
      </w:r>
    </w:p>
    <w:p w14:paraId="1C4A15CD" w14:textId="77777777" w:rsidR="000D0BD7" w:rsidRPr="00D05566" w:rsidRDefault="000D0BD7"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ha allergiás az amlodipinre vagy </w:t>
      </w:r>
      <w:r w:rsidR="00F50985" w:rsidRPr="00D05566">
        <w:rPr>
          <w:rFonts w:eastAsia="Times New Roman"/>
          <w:sz w:val="22"/>
          <w:lang w:val="hu-HU" w:eastAsia="hu-HU"/>
        </w:rPr>
        <w:t>bármilyen más kalciumcsatorna</w:t>
      </w:r>
      <w:r w:rsidR="00F50985" w:rsidRPr="00D05566">
        <w:rPr>
          <w:sz w:val="22"/>
          <w:lang w:val="hu-HU"/>
        </w:rPr>
        <w:noBreakHyphen/>
      </w:r>
      <w:r w:rsidR="00F50985" w:rsidRPr="00D05566">
        <w:rPr>
          <w:rFonts w:eastAsia="Times New Roman"/>
          <w:sz w:val="22"/>
          <w:lang w:val="hu-HU" w:eastAsia="hu-HU"/>
        </w:rPr>
        <w:t>blokkolóra. Ez viszketéssel, a bőr kivörösödésével vagy nehézlégzéssel társulhat</w:t>
      </w:r>
      <w:r w:rsidR="00770F75" w:rsidRPr="00D05566">
        <w:rPr>
          <w:color w:val="000000"/>
          <w:sz w:val="22"/>
          <w:szCs w:val="22"/>
          <w:lang w:val="hu-HU"/>
        </w:rPr>
        <w:t>.</w:t>
      </w:r>
    </w:p>
    <w:p w14:paraId="6133278C" w14:textId="77777777" w:rsidR="000D0BD7" w:rsidRPr="00D05566" w:rsidRDefault="000D0BD7"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ha allergiás a </w:t>
      </w:r>
      <w:r w:rsidR="00443E7E" w:rsidRPr="00D05566">
        <w:rPr>
          <w:color w:val="000000"/>
          <w:sz w:val="22"/>
          <w:szCs w:val="22"/>
          <w:lang w:val="hu-HU"/>
        </w:rPr>
        <w:t>valzartán</w:t>
      </w:r>
      <w:r w:rsidRPr="00D05566">
        <w:rPr>
          <w:color w:val="000000"/>
          <w:sz w:val="22"/>
          <w:szCs w:val="22"/>
          <w:lang w:val="hu-HU"/>
        </w:rPr>
        <w:t>ra vagy a</w:t>
      </w:r>
      <w:r w:rsidR="00C23500" w:rsidRPr="00D05566">
        <w:rPr>
          <w:color w:val="000000"/>
          <w:sz w:val="22"/>
          <w:szCs w:val="22"/>
          <w:lang w:val="hu-HU"/>
        </w:rPr>
        <w:t xml:space="preserve"> gyógyszer</w:t>
      </w:r>
      <w:r w:rsidRPr="00D05566">
        <w:rPr>
          <w:color w:val="000000"/>
          <w:sz w:val="22"/>
          <w:szCs w:val="22"/>
          <w:lang w:val="hu-HU"/>
        </w:rPr>
        <w:t xml:space="preserve"> </w:t>
      </w:r>
      <w:r w:rsidR="001A018A" w:rsidRPr="00D05566">
        <w:rPr>
          <w:color w:val="000000"/>
          <w:sz w:val="22"/>
          <w:szCs w:val="22"/>
          <w:lang w:val="hu-HU"/>
        </w:rPr>
        <w:t>(6.</w:t>
      </w:r>
      <w:r w:rsidR="00666988" w:rsidRPr="00D05566">
        <w:rPr>
          <w:color w:val="000000"/>
          <w:sz w:val="22"/>
          <w:szCs w:val="22"/>
          <w:lang w:val="hu-HU"/>
        </w:rPr>
        <w:t> p</w:t>
      </w:r>
      <w:r w:rsidR="001A018A" w:rsidRPr="00D05566">
        <w:rPr>
          <w:color w:val="000000"/>
          <w:sz w:val="22"/>
          <w:szCs w:val="22"/>
          <w:lang w:val="hu-HU"/>
        </w:rPr>
        <w:t>ontban felsorolt)</w:t>
      </w:r>
      <w:r w:rsidR="00666988" w:rsidRPr="00D05566">
        <w:rPr>
          <w:color w:val="000000"/>
          <w:sz w:val="22"/>
          <w:szCs w:val="22"/>
          <w:lang w:val="hu-HU"/>
        </w:rPr>
        <w:t xml:space="preserve"> </w:t>
      </w:r>
      <w:r w:rsidRPr="00D05566">
        <w:rPr>
          <w:color w:val="000000"/>
          <w:sz w:val="22"/>
          <w:szCs w:val="22"/>
          <w:lang w:val="hu-HU"/>
        </w:rPr>
        <w:t xml:space="preserve">egyéb összetevőjére. </w:t>
      </w:r>
      <w:r w:rsidR="00664B26" w:rsidRPr="00D05566">
        <w:rPr>
          <w:color w:val="000000"/>
          <w:sz w:val="22"/>
          <w:szCs w:val="22"/>
          <w:lang w:val="hu-HU"/>
        </w:rPr>
        <w:t>H</w:t>
      </w:r>
      <w:r w:rsidRPr="00D05566">
        <w:rPr>
          <w:color w:val="000000"/>
          <w:sz w:val="22"/>
          <w:szCs w:val="22"/>
          <w:lang w:val="hu-HU"/>
        </w:rPr>
        <w:t xml:space="preserve">a </w:t>
      </w:r>
      <w:r w:rsidR="00CC2C62" w:rsidRPr="00D05566">
        <w:rPr>
          <w:color w:val="000000"/>
          <w:sz w:val="22"/>
          <w:szCs w:val="22"/>
          <w:lang w:val="hu-HU"/>
        </w:rPr>
        <w:t>úgy</w:t>
      </w:r>
      <w:r w:rsidRPr="00D05566">
        <w:rPr>
          <w:color w:val="000000"/>
          <w:sz w:val="22"/>
          <w:szCs w:val="22"/>
          <w:lang w:val="hu-HU"/>
        </w:rPr>
        <w:t xml:space="preserve"> gondolja, hogy allergiás lehet, beszéljen kezelőorvosával</w:t>
      </w:r>
      <w:r w:rsidR="00664B26" w:rsidRPr="00D05566">
        <w:rPr>
          <w:color w:val="000000"/>
          <w:sz w:val="22"/>
          <w:szCs w:val="22"/>
          <w:lang w:val="hu-HU"/>
        </w:rPr>
        <w:t>,</w:t>
      </w:r>
      <w:r w:rsidRPr="00D05566">
        <w:rPr>
          <w:color w:val="000000"/>
          <w:sz w:val="22"/>
          <w:szCs w:val="22"/>
          <w:lang w:val="hu-HU"/>
        </w:rPr>
        <w:t xml:space="preserve"> mielőtt elkezdené szedni az Exforge</w:t>
      </w:r>
      <w:r w:rsidR="00936241" w:rsidRPr="00D05566">
        <w:rPr>
          <w:color w:val="000000"/>
          <w:sz w:val="22"/>
          <w:szCs w:val="22"/>
          <w:lang w:val="hu-HU"/>
        </w:rPr>
        <w:noBreakHyphen/>
        <w:t>o</w:t>
      </w:r>
      <w:r w:rsidRPr="00D05566">
        <w:rPr>
          <w:color w:val="000000"/>
          <w:sz w:val="22"/>
          <w:szCs w:val="22"/>
          <w:lang w:val="hu-HU"/>
        </w:rPr>
        <w:t>t.</w:t>
      </w:r>
    </w:p>
    <w:p w14:paraId="02810A0B" w14:textId="77777777" w:rsidR="000D0BD7" w:rsidRPr="00D05566" w:rsidRDefault="000D0BD7"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lastRenderedPageBreak/>
        <w:t>ha súlyos máj</w:t>
      </w:r>
      <w:r w:rsidR="00B639B7" w:rsidRPr="00D05566">
        <w:rPr>
          <w:color w:val="000000"/>
          <w:sz w:val="22"/>
          <w:szCs w:val="22"/>
          <w:lang w:val="hu-HU"/>
        </w:rPr>
        <w:t>- vagy epe</w:t>
      </w:r>
      <w:r w:rsidRPr="00D05566">
        <w:rPr>
          <w:color w:val="000000"/>
          <w:sz w:val="22"/>
          <w:szCs w:val="22"/>
          <w:lang w:val="hu-HU"/>
        </w:rPr>
        <w:t>betegségben, pl. biliáris cirrózisban</w:t>
      </w:r>
      <w:r w:rsidR="00021FAD" w:rsidRPr="00D05566">
        <w:rPr>
          <w:color w:val="000000"/>
          <w:sz w:val="22"/>
          <w:szCs w:val="22"/>
          <w:lang w:val="hu-HU"/>
        </w:rPr>
        <w:t xml:space="preserve"> (az epeutak elzáródása vagy fer</w:t>
      </w:r>
      <w:r w:rsidR="00373BD7" w:rsidRPr="00D05566">
        <w:rPr>
          <w:color w:val="000000"/>
          <w:sz w:val="22"/>
          <w:szCs w:val="22"/>
          <w:lang w:val="hu-HU"/>
        </w:rPr>
        <w:t>t</w:t>
      </w:r>
      <w:r w:rsidR="00021FAD" w:rsidRPr="00D05566">
        <w:rPr>
          <w:color w:val="000000"/>
          <w:sz w:val="22"/>
          <w:szCs w:val="22"/>
          <w:lang w:val="hu-HU"/>
        </w:rPr>
        <w:t>őződése miatt kialakuló májzsugor)</w:t>
      </w:r>
      <w:r w:rsidR="00664B26" w:rsidRPr="00D05566">
        <w:rPr>
          <w:color w:val="000000"/>
          <w:sz w:val="22"/>
          <w:szCs w:val="22"/>
          <w:lang w:val="hu-HU"/>
        </w:rPr>
        <w:t>,</w:t>
      </w:r>
      <w:r w:rsidRPr="00D05566">
        <w:rPr>
          <w:color w:val="000000"/>
          <w:sz w:val="22"/>
          <w:szCs w:val="22"/>
          <w:lang w:val="hu-HU"/>
        </w:rPr>
        <w:t xml:space="preserve"> vagy kolesztázisban</w:t>
      </w:r>
      <w:r w:rsidR="00021FAD" w:rsidRPr="00D05566">
        <w:rPr>
          <w:color w:val="000000"/>
          <w:sz w:val="22"/>
          <w:szCs w:val="22"/>
          <w:lang w:val="hu-HU"/>
        </w:rPr>
        <w:t xml:space="preserve"> (</w:t>
      </w:r>
      <w:r w:rsidR="00373BD7" w:rsidRPr="00D05566">
        <w:rPr>
          <w:color w:val="000000"/>
          <w:sz w:val="22"/>
          <w:szCs w:val="22"/>
          <w:lang w:val="hu-HU"/>
        </w:rPr>
        <w:t xml:space="preserve">az </w:t>
      </w:r>
      <w:r w:rsidR="00021FAD" w:rsidRPr="00D05566">
        <w:rPr>
          <w:color w:val="000000"/>
          <w:sz w:val="22"/>
          <w:szCs w:val="22"/>
          <w:lang w:val="hu-HU"/>
        </w:rPr>
        <w:t>epe</w:t>
      </w:r>
      <w:r w:rsidR="00373BD7" w:rsidRPr="00D05566">
        <w:rPr>
          <w:color w:val="000000"/>
          <w:sz w:val="22"/>
          <w:szCs w:val="22"/>
          <w:lang w:val="hu-HU"/>
        </w:rPr>
        <w:t xml:space="preserve"> elfolyásának csökkenése vagy megszűnése</w:t>
      </w:r>
      <w:r w:rsidR="00021FAD" w:rsidRPr="00D05566">
        <w:rPr>
          <w:color w:val="000000"/>
          <w:sz w:val="22"/>
          <w:szCs w:val="22"/>
          <w:lang w:val="hu-HU"/>
        </w:rPr>
        <w:t>)</w:t>
      </w:r>
      <w:r w:rsidRPr="00D05566">
        <w:rPr>
          <w:color w:val="000000"/>
          <w:sz w:val="22"/>
          <w:szCs w:val="22"/>
          <w:lang w:val="hu-HU"/>
        </w:rPr>
        <w:t xml:space="preserve"> szenved.</w:t>
      </w:r>
    </w:p>
    <w:p w14:paraId="2B6AF5DB" w14:textId="77777777" w:rsidR="004B7D61" w:rsidRPr="00D05566" w:rsidRDefault="008F495D"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több mint 3 hónapos terhes. (A terhesség korai szakaszában is javasolt elkerülni az Exforge szedését</w:t>
      </w:r>
      <w:r w:rsidR="00B639B7" w:rsidRPr="00D05566">
        <w:rPr>
          <w:color w:val="000000"/>
          <w:sz w:val="22"/>
          <w:szCs w:val="22"/>
          <w:lang w:val="hu-HU"/>
        </w:rPr>
        <w:t>,</w:t>
      </w:r>
      <w:r w:rsidRPr="00D05566">
        <w:rPr>
          <w:color w:val="000000"/>
          <w:sz w:val="22"/>
          <w:szCs w:val="22"/>
          <w:lang w:val="hu-HU"/>
        </w:rPr>
        <w:t xml:space="preserve"> lásd a Terhesség című részt).</w:t>
      </w:r>
    </w:p>
    <w:p w14:paraId="41668C55" w14:textId="77777777" w:rsidR="00F50985" w:rsidRPr="00D05566" w:rsidRDefault="00F50985" w:rsidP="00F575DA">
      <w:pPr>
        <w:numPr>
          <w:ilvl w:val="0"/>
          <w:numId w:val="6"/>
        </w:numPr>
        <w:tabs>
          <w:tab w:val="clear" w:pos="360"/>
          <w:tab w:val="clear" w:pos="567"/>
        </w:tabs>
        <w:autoSpaceDE w:val="0"/>
        <w:autoSpaceDN w:val="0"/>
        <w:adjustRightInd w:val="0"/>
        <w:spacing w:line="240" w:lineRule="auto"/>
        <w:ind w:left="567" w:hanging="567"/>
        <w:rPr>
          <w:szCs w:val="22"/>
          <w:lang w:val="es-ES"/>
        </w:rPr>
      </w:pPr>
      <w:r w:rsidRPr="00D05566">
        <w:rPr>
          <w:rFonts w:eastAsia="Times New Roman"/>
          <w:lang w:val="hu-HU" w:eastAsia="hu-HU"/>
        </w:rPr>
        <w:t>ha nagyon alacsony a vérnyomása (hipotónia).</w:t>
      </w:r>
    </w:p>
    <w:p w14:paraId="16226515" w14:textId="77777777" w:rsidR="00F50985" w:rsidRPr="00D05566" w:rsidRDefault="00F50985" w:rsidP="00F575DA">
      <w:pPr>
        <w:numPr>
          <w:ilvl w:val="0"/>
          <w:numId w:val="6"/>
        </w:numPr>
        <w:tabs>
          <w:tab w:val="clear" w:pos="360"/>
          <w:tab w:val="clear" w:pos="567"/>
        </w:tabs>
        <w:autoSpaceDE w:val="0"/>
        <w:autoSpaceDN w:val="0"/>
        <w:adjustRightInd w:val="0"/>
        <w:spacing w:line="240" w:lineRule="auto"/>
        <w:ind w:left="567" w:hanging="567"/>
        <w:rPr>
          <w:szCs w:val="22"/>
          <w:lang w:val="es-ES"/>
        </w:rPr>
      </w:pPr>
      <w:r w:rsidRPr="00D05566">
        <w:rPr>
          <w:rFonts w:eastAsia="Times New Roman"/>
          <w:szCs w:val="22"/>
          <w:lang w:val="hu-HU" w:eastAsia="hu-HU"/>
        </w:rPr>
        <w:t>ha aortabillentyű szűkülete (aorta sztenózis) vagy kardiogén sokkja van (egy olyan betegség, amikor a szív nem képes elegendő vérrel ellátni a szervezetet).</w:t>
      </w:r>
    </w:p>
    <w:p w14:paraId="408CA60E" w14:textId="77777777" w:rsidR="00F50985" w:rsidRPr="00D05566" w:rsidRDefault="00F50985" w:rsidP="00F575DA">
      <w:pPr>
        <w:pStyle w:val="Listlevel1"/>
        <w:numPr>
          <w:ilvl w:val="0"/>
          <w:numId w:val="6"/>
        </w:numPr>
        <w:tabs>
          <w:tab w:val="clear" w:pos="360"/>
        </w:tabs>
        <w:spacing w:before="0" w:after="0"/>
        <w:ind w:left="567" w:hanging="567"/>
        <w:rPr>
          <w:color w:val="000000"/>
          <w:sz w:val="22"/>
          <w:szCs w:val="22"/>
          <w:lang w:val="hu-HU"/>
        </w:rPr>
      </w:pPr>
      <w:r w:rsidRPr="00D05566">
        <w:rPr>
          <w:rFonts w:eastAsia="Times New Roman"/>
          <w:sz w:val="22"/>
          <w:szCs w:val="22"/>
          <w:lang w:val="hu-HU" w:eastAsia="hu-HU"/>
        </w:rPr>
        <w:t>ha szívrohamot követően szívelégtelenségben szenved.</w:t>
      </w:r>
    </w:p>
    <w:p w14:paraId="6ECB2F3D" w14:textId="424EBFFC" w:rsidR="00F25D1B" w:rsidRPr="00D05566" w:rsidRDefault="00F25D1B" w:rsidP="00F575DA">
      <w:pPr>
        <w:pStyle w:val="Listlevel1"/>
        <w:keepNext/>
        <w:numPr>
          <w:ilvl w:val="0"/>
          <w:numId w:val="6"/>
        </w:numPr>
        <w:tabs>
          <w:tab w:val="clear" w:pos="360"/>
        </w:tabs>
        <w:spacing w:before="0" w:after="0"/>
        <w:ind w:left="567" w:hanging="567"/>
        <w:rPr>
          <w:color w:val="000000"/>
          <w:sz w:val="22"/>
          <w:szCs w:val="22"/>
          <w:lang w:val="hu-HU"/>
        </w:rPr>
      </w:pPr>
      <w:r w:rsidRPr="00D05566">
        <w:rPr>
          <w:noProof/>
          <w:sz w:val="22"/>
          <w:szCs w:val="22"/>
          <w:lang w:val="hu-HU"/>
        </w:rPr>
        <w:t xml:space="preserve">ha cukorbetegségben szenved </w:t>
      </w:r>
      <w:r w:rsidR="00824F89" w:rsidRPr="00D05566">
        <w:rPr>
          <w:noProof/>
          <w:sz w:val="22"/>
          <w:szCs w:val="22"/>
          <w:lang w:val="hu-HU"/>
        </w:rPr>
        <w:t xml:space="preserve">vagy károsodott a veseműködése és </w:t>
      </w:r>
      <w:r w:rsidR="009D69BB" w:rsidRPr="00D05566">
        <w:rPr>
          <w:noProof/>
          <w:sz w:val="22"/>
          <w:szCs w:val="22"/>
          <w:lang w:val="hu-HU"/>
        </w:rPr>
        <w:t>aliszkirén</w:t>
      </w:r>
      <w:r w:rsidR="00824F89" w:rsidRPr="00D05566">
        <w:rPr>
          <w:noProof/>
          <w:sz w:val="22"/>
          <w:szCs w:val="22"/>
          <w:lang w:val="hu-HU"/>
        </w:rPr>
        <w:t xml:space="preserve"> hatóanyag tartalmú </w:t>
      </w:r>
      <w:r w:rsidRPr="00D05566">
        <w:rPr>
          <w:noProof/>
          <w:sz w:val="22"/>
          <w:szCs w:val="22"/>
          <w:lang w:val="hu-HU"/>
        </w:rPr>
        <w:t>vérnyomáscsökkentő</w:t>
      </w:r>
      <w:r w:rsidR="00824F89" w:rsidRPr="00D05566">
        <w:rPr>
          <w:noProof/>
          <w:sz w:val="22"/>
          <w:szCs w:val="22"/>
          <w:lang w:val="hu-HU"/>
        </w:rPr>
        <w:t xml:space="preserve"> gyógyszert kap</w:t>
      </w:r>
      <w:r w:rsidRPr="00D05566">
        <w:rPr>
          <w:noProof/>
          <w:sz w:val="22"/>
          <w:szCs w:val="22"/>
          <w:lang w:val="hu-HU"/>
        </w:rPr>
        <w:t>.</w:t>
      </w:r>
    </w:p>
    <w:p w14:paraId="03E0344B" w14:textId="77777777" w:rsidR="000D0BD7" w:rsidRPr="00D05566" w:rsidRDefault="009C2603" w:rsidP="00F575DA">
      <w:pPr>
        <w:pStyle w:val="Listlevel1"/>
        <w:spacing w:before="0" w:after="0"/>
        <w:ind w:left="0" w:firstLine="0"/>
        <w:rPr>
          <w:color w:val="000000"/>
          <w:sz w:val="22"/>
          <w:szCs w:val="22"/>
          <w:lang w:val="hu-HU"/>
        </w:rPr>
      </w:pPr>
      <w:r w:rsidRPr="00D05566">
        <w:rPr>
          <w:b/>
          <w:bCs/>
          <w:color w:val="000000"/>
          <w:sz w:val="22"/>
          <w:szCs w:val="22"/>
          <w:lang w:val="hu-HU"/>
        </w:rPr>
        <w:t>H</w:t>
      </w:r>
      <w:r w:rsidR="001A4BBB" w:rsidRPr="00D05566">
        <w:rPr>
          <w:b/>
          <w:bCs/>
          <w:color w:val="000000"/>
          <w:sz w:val="22"/>
          <w:szCs w:val="22"/>
          <w:lang w:val="hu-HU"/>
        </w:rPr>
        <w:t>a ezek bármelyike érvényes Önre, ne vegyen be Exforge tablettát és beszéljen kezelőorvosával.</w:t>
      </w:r>
    </w:p>
    <w:p w14:paraId="4B42E1E9" w14:textId="77777777" w:rsidR="000D0BD7" w:rsidRPr="00D05566" w:rsidRDefault="000D0BD7" w:rsidP="00F575DA">
      <w:pPr>
        <w:numPr>
          <w:ilvl w:val="12"/>
          <w:numId w:val="0"/>
        </w:numPr>
        <w:tabs>
          <w:tab w:val="clear" w:pos="567"/>
        </w:tabs>
        <w:spacing w:line="240" w:lineRule="auto"/>
        <w:rPr>
          <w:color w:val="000000"/>
          <w:szCs w:val="22"/>
          <w:lang w:val="hu-HU"/>
        </w:rPr>
      </w:pPr>
    </w:p>
    <w:p w14:paraId="5FE1781E" w14:textId="77777777" w:rsidR="000D0BD7" w:rsidRPr="00D05566" w:rsidRDefault="001A018A" w:rsidP="00F575DA">
      <w:pPr>
        <w:keepNext/>
        <w:numPr>
          <w:ilvl w:val="12"/>
          <w:numId w:val="0"/>
        </w:numPr>
        <w:tabs>
          <w:tab w:val="clear" w:pos="567"/>
        </w:tabs>
        <w:spacing w:line="240" w:lineRule="auto"/>
        <w:ind w:right="-2"/>
        <w:rPr>
          <w:b/>
          <w:szCs w:val="22"/>
          <w:lang w:val="hu-HU"/>
        </w:rPr>
      </w:pPr>
      <w:r w:rsidRPr="00D05566">
        <w:rPr>
          <w:b/>
          <w:szCs w:val="22"/>
          <w:lang w:val="hu-HU"/>
        </w:rPr>
        <w:t>Figyelmeztetések és óvintézkedések</w:t>
      </w:r>
    </w:p>
    <w:p w14:paraId="67C9F3E2" w14:textId="77777777" w:rsidR="001A018A" w:rsidRPr="00D05566" w:rsidRDefault="001A018A" w:rsidP="00F575DA">
      <w:pPr>
        <w:keepNext/>
        <w:numPr>
          <w:ilvl w:val="12"/>
          <w:numId w:val="0"/>
        </w:numPr>
        <w:tabs>
          <w:tab w:val="clear" w:pos="567"/>
        </w:tabs>
        <w:spacing w:line="240" w:lineRule="auto"/>
        <w:rPr>
          <w:color w:val="000000"/>
          <w:szCs w:val="22"/>
          <w:lang w:val="hu-HU"/>
        </w:rPr>
      </w:pPr>
      <w:r w:rsidRPr="00D05566">
        <w:rPr>
          <w:szCs w:val="22"/>
          <w:lang w:val="hu-HU"/>
        </w:rPr>
        <w:t>Az Exforge szedése előtt beszéljen kezelőorvosával:</w:t>
      </w:r>
    </w:p>
    <w:p w14:paraId="499E0EE6" w14:textId="77777777" w:rsidR="000D0BD7" w:rsidRPr="00D05566" w:rsidRDefault="0019382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hány</w:t>
      </w:r>
      <w:r w:rsidR="00D05B21" w:rsidRPr="00D05566">
        <w:rPr>
          <w:color w:val="000000"/>
          <w:sz w:val="22"/>
          <w:szCs w:val="22"/>
          <w:lang w:val="hu-HU"/>
        </w:rPr>
        <w:t>t</w:t>
      </w:r>
      <w:r w:rsidRPr="00D05566">
        <w:rPr>
          <w:color w:val="000000"/>
          <w:sz w:val="22"/>
          <w:szCs w:val="22"/>
          <w:lang w:val="hu-HU"/>
        </w:rPr>
        <w:t xml:space="preserve"> vagy hasmenése volt</w:t>
      </w:r>
      <w:r w:rsidR="000D0BD7" w:rsidRPr="00D05566">
        <w:rPr>
          <w:color w:val="000000"/>
          <w:sz w:val="22"/>
          <w:szCs w:val="22"/>
          <w:lang w:val="hu-HU"/>
        </w:rPr>
        <w:t>.</w:t>
      </w:r>
    </w:p>
    <w:p w14:paraId="4FAE79AD" w14:textId="77777777" w:rsidR="000D0BD7" w:rsidRPr="00D05566" w:rsidRDefault="0019382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máj- vagy vesebetegségben szenved.</w:t>
      </w:r>
    </w:p>
    <w:p w14:paraId="737EBFCE" w14:textId="77777777" w:rsidR="006F0E48" w:rsidRPr="00D05566" w:rsidRDefault="006F0E48"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veseátültetésen esett át</w:t>
      </w:r>
      <w:r w:rsidR="00F577D7" w:rsidRPr="00D05566">
        <w:rPr>
          <w:color w:val="000000"/>
          <w:sz w:val="22"/>
          <w:szCs w:val="22"/>
          <w:lang w:val="hu-HU"/>
        </w:rPr>
        <w:t>,</w:t>
      </w:r>
      <w:r w:rsidRPr="00D05566">
        <w:rPr>
          <w:color w:val="000000"/>
          <w:sz w:val="22"/>
          <w:szCs w:val="22"/>
          <w:lang w:val="hu-HU"/>
        </w:rPr>
        <w:t xml:space="preserve"> vagy </w:t>
      </w:r>
      <w:r w:rsidR="00F577D7" w:rsidRPr="00D05566">
        <w:rPr>
          <w:color w:val="000000"/>
          <w:sz w:val="22"/>
          <w:szCs w:val="22"/>
          <w:lang w:val="hu-HU"/>
        </w:rPr>
        <w:t>veseartéria</w:t>
      </w:r>
      <w:r w:rsidR="00F577D7" w:rsidRPr="00D05566">
        <w:rPr>
          <w:color w:val="000000"/>
          <w:sz w:val="22"/>
          <w:szCs w:val="22"/>
          <w:lang w:val="hu-HU"/>
        </w:rPr>
        <w:noBreakHyphen/>
        <w:t>szűkületben szenved</w:t>
      </w:r>
      <w:r w:rsidRPr="00D05566">
        <w:rPr>
          <w:color w:val="000000"/>
          <w:sz w:val="22"/>
          <w:szCs w:val="22"/>
          <w:lang w:val="hu-HU"/>
        </w:rPr>
        <w:t>.</w:t>
      </w:r>
    </w:p>
    <w:p w14:paraId="6091397F" w14:textId="77777777" w:rsidR="000D0BD7" w:rsidRPr="00D05566" w:rsidRDefault="0019382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a me</w:t>
      </w:r>
      <w:r w:rsidR="001C7C3F" w:rsidRPr="00D05566">
        <w:rPr>
          <w:color w:val="000000"/>
          <w:sz w:val="22"/>
          <w:szCs w:val="22"/>
          <w:lang w:val="hu-HU"/>
        </w:rPr>
        <w:t xml:space="preserve">llékveséket érintő, </w:t>
      </w:r>
      <w:r w:rsidR="00D05B21" w:rsidRPr="00D05566">
        <w:rPr>
          <w:color w:val="000000"/>
          <w:sz w:val="22"/>
          <w:szCs w:val="22"/>
          <w:lang w:val="hu-HU"/>
        </w:rPr>
        <w:t>„</w:t>
      </w:r>
      <w:r w:rsidR="001C7C3F" w:rsidRPr="00D05566">
        <w:rPr>
          <w:color w:val="000000"/>
          <w:sz w:val="22"/>
          <w:szCs w:val="22"/>
          <w:lang w:val="hu-HU"/>
        </w:rPr>
        <w:t>primer hiper</w:t>
      </w:r>
      <w:r w:rsidRPr="00D05566">
        <w:rPr>
          <w:color w:val="000000"/>
          <w:sz w:val="22"/>
          <w:szCs w:val="22"/>
          <w:lang w:val="hu-HU"/>
        </w:rPr>
        <w:t>aldoszteronizmusnak</w:t>
      </w:r>
      <w:r w:rsidR="00D05B21" w:rsidRPr="00D05566">
        <w:rPr>
          <w:color w:val="000000"/>
          <w:sz w:val="22"/>
          <w:szCs w:val="22"/>
          <w:lang w:val="hu-HU"/>
        </w:rPr>
        <w:t>”</w:t>
      </w:r>
      <w:r w:rsidRPr="00D05566">
        <w:rPr>
          <w:color w:val="000000"/>
          <w:sz w:val="22"/>
          <w:szCs w:val="22"/>
          <w:lang w:val="hu-HU"/>
        </w:rPr>
        <w:t xml:space="preserve"> nevezett betegségben szenved.</w:t>
      </w:r>
    </w:p>
    <w:p w14:paraId="3E579A20" w14:textId="77777777" w:rsidR="000D0BD7" w:rsidRPr="00D05566" w:rsidRDefault="0019382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ha szívelégtelensége volt</w:t>
      </w:r>
      <w:r w:rsidR="00F50985" w:rsidRPr="00D05566">
        <w:rPr>
          <w:rFonts w:eastAsia="Times New Roman"/>
          <w:sz w:val="22"/>
          <w:lang w:val="hu-HU" w:eastAsia="hu-HU"/>
        </w:rPr>
        <w:t xml:space="preserve"> vagy szívrohamot szenvedett</w:t>
      </w:r>
      <w:r w:rsidR="00F50985" w:rsidRPr="00D05566">
        <w:rPr>
          <w:color w:val="000000"/>
          <w:sz w:val="22"/>
          <w:szCs w:val="22"/>
          <w:lang w:val="hu-HU"/>
        </w:rPr>
        <w:t>.</w:t>
      </w:r>
      <w:r w:rsidR="00F50985" w:rsidRPr="00D05566">
        <w:rPr>
          <w:rFonts w:eastAsia="Times New Roman"/>
          <w:sz w:val="22"/>
          <w:lang w:val="hu-HU" w:eastAsia="hu-HU"/>
        </w:rPr>
        <w:t xml:space="preserve"> A kezdő adagot illetően gondosan kövesse kezelőorvosa utasításait. Kezelőorvosa ellenőrizheti még a veseműködését is</w:t>
      </w:r>
      <w:r w:rsidRPr="00D05566">
        <w:rPr>
          <w:color w:val="000000"/>
          <w:sz w:val="22"/>
          <w:szCs w:val="22"/>
          <w:lang w:val="hu-HU"/>
        </w:rPr>
        <w:t>.</w:t>
      </w:r>
    </w:p>
    <w:p w14:paraId="41C08110" w14:textId="77777777" w:rsidR="000D0BD7" w:rsidRPr="00D05566" w:rsidRDefault="00193829"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ha </w:t>
      </w:r>
      <w:r w:rsidR="00D05B21" w:rsidRPr="00D05566">
        <w:rPr>
          <w:color w:val="000000"/>
          <w:sz w:val="22"/>
          <w:szCs w:val="22"/>
          <w:lang w:val="hu-HU"/>
        </w:rPr>
        <w:t>kezelő</w:t>
      </w:r>
      <w:r w:rsidRPr="00D05566">
        <w:rPr>
          <w:color w:val="000000"/>
          <w:sz w:val="22"/>
          <w:szCs w:val="22"/>
          <w:lang w:val="hu-HU"/>
        </w:rPr>
        <w:t xml:space="preserve">orvosa </w:t>
      </w:r>
      <w:r w:rsidR="00D05B21" w:rsidRPr="00D05566">
        <w:rPr>
          <w:color w:val="000000"/>
          <w:sz w:val="22"/>
          <w:szCs w:val="22"/>
          <w:lang w:val="hu-HU"/>
        </w:rPr>
        <w:t>elmondása szerint</w:t>
      </w:r>
      <w:r w:rsidRPr="00D05566">
        <w:rPr>
          <w:color w:val="000000"/>
          <w:sz w:val="22"/>
          <w:szCs w:val="22"/>
          <w:lang w:val="hu-HU"/>
        </w:rPr>
        <w:t xml:space="preserve"> beszűkültek a szívbillentyűi (aorta vagy mitrális sztenózis), vagy a szívizom vastagsága kórosan megnövekedett (obstruktív hipertrófiás kardiomiopátia)</w:t>
      </w:r>
      <w:r w:rsidR="000D0BD7" w:rsidRPr="00D05566">
        <w:rPr>
          <w:color w:val="000000"/>
          <w:sz w:val="22"/>
          <w:szCs w:val="22"/>
          <w:lang w:val="hu-HU"/>
        </w:rPr>
        <w:t>.</w:t>
      </w:r>
    </w:p>
    <w:p w14:paraId="11240893" w14:textId="77777777" w:rsidR="00F50985" w:rsidRPr="001D55B6" w:rsidRDefault="00F50985" w:rsidP="00F575DA">
      <w:pPr>
        <w:pStyle w:val="Listlevel1"/>
        <w:numPr>
          <w:ilvl w:val="0"/>
          <w:numId w:val="6"/>
        </w:numPr>
        <w:tabs>
          <w:tab w:val="clear" w:pos="360"/>
        </w:tabs>
        <w:spacing w:before="0" w:after="0"/>
        <w:ind w:left="567" w:hanging="567"/>
        <w:rPr>
          <w:color w:val="000000"/>
          <w:sz w:val="22"/>
          <w:szCs w:val="22"/>
          <w:lang w:val="hu-HU"/>
        </w:rPr>
      </w:pPr>
      <w:r w:rsidRPr="00D05566">
        <w:rPr>
          <w:rFonts w:eastAsia="Times New Roman"/>
          <w:sz w:val="22"/>
          <w:lang w:val="hu-HU" w:eastAsia="hu-HU"/>
        </w:rPr>
        <w:t>ha más gyógyszerek (köztük az angiotenzin</w:t>
      </w:r>
      <w:r w:rsidRPr="00D05566">
        <w:rPr>
          <w:rFonts w:eastAsia="Times New Roman"/>
          <w:sz w:val="22"/>
          <w:lang w:val="hu-HU" w:eastAsia="hu-HU"/>
        </w:rPr>
        <w:noBreakHyphen/>
        <w:t>konvertáló enzim gátlók) szedése közben vizenyőt észlelt, különösen, ha az az arcán és a torkában alakult ki. Ha ilyen tünetei vannak, hagyja abba az Exforge szedését, és azonnal forduljon kezelőorvosához. Soha többé nem szedhet Exforge</w:t>
      </w:r>
      <w:r w:rsidRPr="00D05566">
        <w:rPr>
          <w:sz w:val="22"/>
        </w:rPr>
        <w:noBreakHyphen/>
      </w:r>
      <w:r w:rsidRPr="00D05566">
        <w:rPr>
          <w:rFonts w:eastAsia="Times New Roman"/>
          <w:sz w:val="22"/>
          <w:lang w:val="hu-HU" w:eastAsia="hu-HU"/>
        </w:rPr>
        <w:t>ot.</w:t>
      </w:r>
    </w:p>
    <w:p w14:paraId="0C3B3954" w14:textId="013DE616" w:rsidR="0089482E" w:rsidRPr="00D05566" w:rsidRDefault="0089482E" w:rsidP="00F575DA">
      <w:pPr>
        <w:pStyle w:val="Listlevel1"/>
        <w:numPr>
          <w:ilvl w:val="0"/>
          <w:numId w:val="6"/>
        </w:numPr>
        <w:tabs>
          <w:tab w:val="clear" w:pos="360"/>
        </w:tabs>
        <w:spacing w:before="0" w:after="0"/>
        <w:ind w:left="567" w:hanging="567"/>
        <w:rPr>
          <w:color w:val="000000"/>
          <w:sz w:val="22"/>
          <w:szCs w:val="22"/>
          <w:lang w:val="hu-HU"/>
        </w:rPr>
      </w:pPr>
      <w:r w:rsidRPr="0089482E">
        <w:rPr>
          <w:color w:val="000000"/>
          <w:sz w:val="22"/>
          <w:szCs w:val="22"/>
          <w:lang w:val="en-GB"/>
        </w:rPr>
        <w:t xml:space="preserve">ha </w:t>
      </w:r>
      <w:proofErr w:type="spellStart"/>
      <w:r w:rsidRPr="0089482E">
        <w:rPr>
          <w:color w:val="000000"/>
          <w:sz w:val="22"/>
          <w:szCs w:val="22"/>
          <w:lang w:val="en-GB"/>
        </w:rPr>
        <w:t>az</w:t>
      </w:r>
      <w:proofErr w:type="spellEnd"/>
      <w:r w:rsidRPr="0089482E">
        <w:rPr>
          <w:color w:val="000000"/>
          <w:sz w:val="22"/>
          <w:szCs w:val="22"/>
          <w:lang w:val="en-GB"/>
        </w:rPr>
        <w:t xml:space="preserve"> </w:t>
      </w:r>
      <w:proofErr w:type="spellStart"/>
      <w:r>
        <w:rPr>
          <w:color w:val="000000"/>
          <w:sz w:val="22"/>
          <w:szCs w:val="22"/>
          <w:lang w:val="en-GB"/>
        </w:rPr>
        <w:t>Exforge</w:t>
      </w:r>
      <w:proofErr w:type="spellEnd"/>
      <w:r>
        <w:rPr>
          <w:color w:val="000000"/>
          <w:sz w:val="22"/>
          <w:szCs w:val="22"/>
          <w:lang w:val="en-GB"/>
        </w:rPr>
        <w:t xml:space="preserve"> </w:t>
      </w:r>
      <w:proofErr w:type="spellStart"/>
      <w:r w:rsidRPr="0089482E">
        <w:rPr>
          <w:color w:val="000000"/>
          <w:sz w:val="22"/>
          <w:szCs w:val="22"/>
          <w:lang w:val="en-GB"/>
        </w:rPr>
        <w:t>alkalmazását</w:t>
      </w:r>
      <w:proofErr w:type="spellEnd"/>
      <w:r w:rsidRPr="0089482E">
        <w:rPr>
          <w:color w:val="000000"/>
          <w:sz w:val="22"/>
          <w:szCs w:val="22"/>
          <w:lang w:val="en-GB"/>
        </w:rPr>
        <w:t xml:space="preserve"> </w:t>
      </w:r>
      <w:proofErr w:type="spellStart"/>
      <w:r w:rsidRPr="0089482E">
        <w:rPr>
          <w:color w:val="000000"/>
          <w:sz w:val="22"/>
          <w:szCs w:val="22"/>
          <w:lang w:val="en-GB"/>
        </w:rPr>
        <w:t>követően</w:t>
      </w:r>
      <w:proofErr w:type="spellEnd"/>
      <w:r w:rsidRPr="0089482E">
        <w:rPr>
          <w:color w:val="000000"/>
          <w:sz w:val="22"/>
          <w:szCs w:val="22"/>
          <w:lang w:val="en-GB"/>
        </w:rPr>
        <w:t xml:space="preserve"> </w:t>
      </w:r>
      <w:proofErr w:type="spellStart"/>
      <w:r w:rsidRPr="0089482E">
        <w:rPr>
          <w:color w:val="000000"/>
          <w:sz w:val="22"/>
          <w:szCs w:val="22"/>
          <w:lang w:val="en-GB"/>
        </w:rPr>
        <w:t>hasi</w:t>
      </w:r>
      <w:proofErr w:type="spellEnd"/>
      <w:r w:rsidRPr="0089482E">
        <w:rPr>
          <w:color w:val="000000"/>
          <w:sz w:val="22"/>
          <w:szCs w:val="22"/>
          <w:lang w:val="en-GB"/>
        </w:rPr>
        <w:t xml:space="preserve"> </w:t>
      </w:r>
      <w:proofErr w:type="spellStart"/>
      <w:r w:rsidRPr="0089482E">
        <w:rPr>
          <w:color w:val="000000"/>
          <w:sz w:val="22"/>
          <w:szCs w:val="22"/>
          <w:lang w:val="en-GB"/>
        </w:rPr>
        <w:t>fájdalmat</w:t>
      </w:r>
      <w:proofErr w:type="spellEnd"/>
      <w:r w:rsidRPr="0089482E">
        <w:rPr>
          <w:color w:val="000000"/>
          <w:sz w:val="22"/>
          <w:szCs w:val="22"/>
          <w:lang w:val="en-GB"/>
        </w:rPr>
        <w:t xml:space="preserve">, </w:t>
      </w:r>
      <w:proofErr w:type="spellStart"/>
      <w:r w:rsidRPr="0089482E">
        <w:rPr>
          <w:color w:val="000000"/>
          <w:sz w:val="22"/>
          <w:szCs w:val="22"/>
          <w:lang w:val="en-GB"/>
        </w:rPr>
        <w:t>hányingert</w:t>
      </w:r>
      <w:proofErr w:type="spellEnd"/>
      <w:r w:rsidRPr="0089482E">
        <w:rPr>
          <w:color w:val="000000"/>
          <w:sz w:val="22"/>
          <w:szCs w:val="22"/>
          <w:lang w:val="en-GB"/>
        </w:rPr>
        <w:t xml:space="preserve">, </w:t>
      </w:r>
      <w:proofErr w:type="spellStart"/>
      <w:r w:rsidRPr="0089482E">
        <w:rPr>
          <w:color w:val="000000"/>
          <w:sz w:val="22"/>
          <w:szCs w:val="22"/>
          <w:lang w:val="en-GB"/>
        </w:rPr>
        <w:t>hányást</w:t>
      </w:r>
      <w:proofErr w:type="spellEnd"/>
      <w:r w:rsidRPr="0089482E">
        <w:rPr>
          <w:color w:val="000000"/>
          <w:sz w:val="22"/>
          <w:szCs w:val="22"/>
          <w:lang w:val="en-GB"/>
        </w:rPr>
        <w:t xml:space="preserve"> </w:t>
      </w:r>
      <w:proofErr w:type="spellStart"/>
      <w:r w:rsidRPr="0089482E">
        <w:rPr>
          <w:color w:val="000000"/>
          <w:sz w:val="22"/>
          <w:szCs w:val="22"/>
          <w:lang w:val="en-GB"/>
        </w:rPr>
        <w:t>vagy</w:t>
      </w:r>
      <w:proofErr w:type="spellEnd"/>
      <w:r w:rsidRPr="0089482E">
        <w:rPr>
          <w:color w:val="000000"/>
          <w:sz w:val="22"/>
          <w:szCs w:val="22"/>
          <w:lang w:val="en-GB"/>
        </w:rPr>
        <w:t xml:space="preserve"> </w:t>
      </w:r>
      <w:proofErr w:type="spellStart"/>
      <w:r w:rsidRPr="0089482E">
        <w:rPr>
          <w:color w:val="000000"/>
          <w:sz w:val="22"/>
          <w:szCs w:val="22"/>
          <w:lang w:val="en-GB"/>
        </w:rPr>
        <w:t>hasmenést</w:t>
      </w:r>
      <w:proofErr w:type="spellEnd"/>
      <w:r w:rsidRPr="0089482E">
        <w:rPr>
          <w:color w:val="000000"/>
          <w:sz w:val="22"/>
          <w:szCs w:val="22"/>
          <w:lang w:val="en-GB"/>
        </w:rPr>
        <w:t xml:space="preserve"> </w:t>
      </w:r>
      <w:proofErr w:type="spellStart"/>
      <w:r w:rsidRPr="0089482E">
        <w:rPr>
          <w:color w:val="000000"/>
          <w:sz w:val="22"/>
          <w:szCs w:val="22"/>
          <w:lang w:val="en-GB"/>
        </w:rPr>
        <w:t>tapasztal</w:t>
      </w:r>
      <w:proofErr w:type="spellEnd"/>
      <w:r w:rsidRPr="0089482E">
        <w:rPr>
          <w:color w:val="000000"/>
          <w:sz w:val="22"/>
          <w:szCs w:val="22"/>
          <w:lang w:val="en-GB"/>
        </w:rPr>
        <w:t xml:space="preserve">. A </w:t>
      </w:r>
      <w:proofErr w:type="spellStart"/>
      <w:r w:rsidRPr="0089482E">
        <w:rPr>
          <w:color w:val="000000"/>
          <w:sz w:val="22"/>
          <w:szCs w:val="22"/>
          <w:lang w:val="en-GB"/>
        </w:rPr>
        <w:t>további</w:t>
      </w:r>
      <w:proofErr w:type="spellEnd"/>
      <w:r w:rsidRPr="0089482E">
        <w:rPr>
          <w:color w:val="000000"/>
          <w:sz w:val="22"/>
          <w:szCs w:val="22"/>
          <w:lang w:val="en-GB"/>
        </w:rPr>
        <w:t xml:space="preserve"> </w:t>
      </w:r>
      <w:proofErr w:type="spellStart"/>
      <w:r w:rsidRPr="0089482E">
        <w:rPr>
          <w:color w:val="000000"/>
          <w:sz w:val="22"/>
          <w:szCs w:val="22"/>
          <w:lang w:val="en-GB"/>
        </w:rPr>
        <w:t>kezelésről</w:t>
      </w:r>
      <w:proofErr w:type="spellEnd"/>
      <w:r w:rsidRPr="0089482E">
        <w:rPr>
          <w:color w:val="000000"/>
          <w:sz w:val="22"/>
          <w:szCs w:val="22"/>
          <w:lang w:val="en-GB"/>
        </w:rPr>
        <w:t xml:space="preserve"> </w:t>
      </w:r>
      <w:proofErr w:type="spellStart"/>
      <w:r w:rsidRPr="0089482E">
        <w:rPr>
          <w:color w:val="000000"/>
          <w:sz w:val="22"/>
          <w:szCs w:val="22"/>
          <w:lang w:val="en-GB"/>
        </w:rPr>
        <w:t>kezelőorvosa</w:t>
      </w:r>
      <w:proofErr w:type="spellEnd"/>
      <w:r w:rsidRPr="0089482E">
        <w:rPr>
          <w:color w:val="000000"/>
          <w:sz w:val="22"/>
          <w:szCs w:val="22"/>
          <w:lang w:val="en-GB"/>
        </w:rPr>
        <w:t xml:space="preserve"> fog </w:t>
      </w:r>
      <w:proofErr w:type="spellStart"/>
      <w:r w:rsidRPr="0089482E">
        <w:rPr>
          <w:color w:val="000000"/>
          <w:sz w:val="22"/>
          <w:szCs w:val="22"/>
          <w:lang w:val="en-GB"/>
        </w:rPr>
        <w:t>dönteni</w:t>
      </w:r>
      <w:proofErr w:type="spellEnd"/>
      <w:r w:rsidRPr="0089482E">
        <w:rPr>
          <w:color w:val="000000"/>
          <w:sz w:val="22"/>
          <w:szCs w:val="22"/>
          <w:lang w:val="en-GB"/>
        </w:rPr>
        <w:t xml:space="preserve">. </w:t>
      </w:r>
      <w:proofErr w:type="spellStart"/>
      <w:r w:rsidRPr="0089482E">
        <w:rPr>
          <w:color w:val="000000"/>
          <w:sz w:val="22"/>
          <w:szCs w:val="22"/>
          <w:lang w:val="en-GB"/>
        </w:rPr>
        <w:t>Saját</w:t>
      </w:r>
      <w:proofErr w:type="spellEnd"/>
      <w:r w:rsidRPr="0089482E">
        <w:rPr>
          <w:color w:val="000000"/>
          <w:sz w:val="22"/>
          <w:szCs w:val="22"/>
          <w:lang w:val="en-GB"/>
        </w:rPr>
        <w:t xml:space="preserve"> </w:t>
      </w:r>
      <w:proofErr w:type="spellStart"/>
      <w:r w:rsidRPr="0089482E">
        <w:rPr>
          <w:color w:val="000000"/>
          <w:sz w:val="22"/>
          <w:szCs w:val="22"/>
          <w:lang w:val="en-GB"/>
        </w:rPr>
        <w:t>elgondolásból</w:t>
      </w:r>
      <w:proofErr w:type="spellEnd"/>
      <w:r w:rsidRPr="0089482E">
        <w:rPr>
          <w:color w:val="000000"/>
          <w:sz w:val="22"/>
          <w:szCs w:val="22"/>
          <w:lang w:val="en-GB"/>
        </w:rPr>
        <w:t xml:space="preserve"> ne </w:t>
      </w:r>
      <w:proofErr w:type="spellStart"/>
      <w:r w:rsidRPr="0089482E">
        <w:rPr>
          <w:color w:val="000000"/>
          <w:sz w:val="22"/>
          <w:szCs w:val="22"/>
          <w:lang w:val="en-GB"/>
        </w:rPr>
        <w:t>hagyja</w:t>
      </w:r>
      <w:proofErr w:type="spellEnd"/>
      <w:r w:rsidRPr="0089482E">
        <w:rPr>
          <w:color w:val="000000"/>
          <w:sz w:val="22"/>
          <w:szCs w:val="22"/>
          <w:lang w:val="en-GB"/>
        </w:rPr>
        <w:t xml:space="preserve"> abba </w:t>
      </w:r>
      <w:proofErr w:type="spellStart"/>
      <w:r w:rsidRPr="0089482E">
        <w:rPr>
          <w:color w:val="000000"/>
          <w:sz w:val="22"/>
          <w:szCs w:val="22"/>
          <w:lang w:val="en-GB"/>
        </w:rPr>
        <w:t>az</w:t>
      </w:r>
      <w:proofErr w:type="spellEnd"/>
      <w:r>
        <w:rPr>
          <w:color w:val="000000"/>
          <w:sz w:val="22"/>
          <w:szCs w:val="22"/>
          <w:lang w:val="en-GB"/>
        </w:rPr>
        <w:t xml:space="preserve"> </w:t>
      </w:r>
      <w:proofErr w:type="spellStart"/>
      <w:r>
        <w:rPr>
          <w:color w:val="000000"/>
          <w:sz w:val="22"/>
          <w:szCs w:val="22"/>
          <w:lang w:val="en-GB"/>
        </w:rPr>
        <w:t>Exforge</w:t>
      </w:r>
      <w:proofErr w:type="spellEnd"/>
      <w:r w:rsidRPr="0089482E">
        <w:rPr>
          <w:color w:val="000000"/>
          <w:sz w:val="22"/>
          <w:szCs w:val="22"/>
          <w:lang w:val="en-GB"/>
        </w:rPr>
        <w:t xml:space="preserve"> </w:t>
      </w:r>
      <w:proofErr w:type="spellStart"/>
      <w:r w:rsidRPr="0089482E">
        <w:rPr>
          <w:color w:val="000000"/>
          <w:sz w:val="22"/>
          <w:szCs w:val="22"/>
          <w:lang w:val="en-GB"/>
        </w:rPr>
        <w:t>alkalmazását</w:t>
      </w:r>
      <w:proofErr w:type="spellEnd"/>
      <w:r w:rsidRPr="0089482E">
        <w:rPr>
          <w:color w:val="000000"/>
          <w:sz w:val="22"/>
          <w:szCs w:val="22"/>
          <w:lang w:val="en-GB"/>
        </w:rPr>
        <w:t>.</w:t>
      </w:r>
    </w:p>
    <w:p w14:paraId="2E69A700" w14:textId="77777777" w:rsidR="00824F89" w:rsidRPr="00D05566" w:rsidRDefault="00F25D1B" w:rsidP="00F575DA">
      <w:pPr>
        <w:pStyle w:val="Listlevel1"/>
        <w:keepNext/>
        <w:numPr>
          <w:ilvl w:val="0"/>
          <w:numId w:val="6"/>
        </w:numPr>
        <w:tabs>
          <w:tab w:val="clear" w:pos="360"/>
        </w:tabs>
        <w:spacing w:before="0" w:after="0"/>
        <w:ind w:left="567" w:hanging="567"/>
        <w:rPr>
          <w:color w:val="000000"/>
          <w:sz w:val="22"/>
          <w:szCs w:val="22"/>
          <w:lang w:val="hu-HU"/>
        </w:rPr>
      </w:pPr>
      <w:r w:rsidRPr="00D05566">
        <w:rPr>
          <w:bCs/>
          <w:noProof/>
          <w:sz w:val="22"/>
          <w:szCs w:val="22"/>
          <w:lang w:val="hu-HU"/>
        </w:rPr>
        <w:t xml:space="preserve">ha </w:t>
      </w:r>
      <w:r w:rsidR="00824F89" w:rsidRPr="00D05566">
        <w:rPr>
          <w:bCs/>
          <w:noProof/>
          <w:sz w:val="22"/>
          <w:szCs w:val="22"/>
          <w:lang w:val="hu-HU"/>
        </w:rPr>
        <w:t xml:space="preserve">Ön a következő, </w:t>
      </w:r>
      <w:r w:rsidRPr="00D05566">
        <w:rPr>
          <w:bCs/>
          <w:noProof/>
          <w:sz w:val="22"/>
          <w:szCs w:val="22"/>
          <w:lang w:val="hu-HU"/>
        </w:rPr>
        <w:t xml:space="preserve">magas vérnyomás kezelésére </w:t>
      </w:r>
      <w:r w:rsidR="00824F89" w:rsidRPr="00D05566">
        <w:rPr>
          <w:bCs/>
          <w:noProof/>
          <w:sz w:val="22"/>
          <w:szCs w:val="22"/>
          <w:lang w:val="hu-HU"/>
        </w:rPr>
        <w:t>szolgáló gyógyszerek bármelyikét szedi:</w:t>
      </w:r>
    </w:p>
    <w:p w14:paraId="26387C4D" w14:textId="77777777" w:rsidR="00824F89" w:rsidRPr="00D05566" w:rsidRDefault="00F25D1B" w:rsidP="00F575DA">
      <w:pPr>
        <w:pStyle w:val="Listlevel1"/>
        <w:numPr>
          <w:ilvl w:val="0"/>
          <w:numId w:val="6"/>
        </w:numPr>
        <w:tabs>
          <w:tab w:val="clear" w:pos="360"/>
        </w:tabs>
        <w:spacing w:before="0" w:after="0"/>
        <w:ind w:left="1134" w:hanging="567"/>
        <w:rPr>
          <w:color w:val="000000"/>
          <w:sz w:val="22"/>
          <w:szCs w:val="22"/>
          <w:lang w:val="hu-HU"/>
        </w:rPr>
      </w:pPr>
      <w:r w:rsidRPr="00D05566">
        <w:rPr>
          <w:bCs/>
          <w:noProof/>
          <w:sz w:val="22"/>
          <w:szCs w:val="22"/>
          <w:lang w:val="hu-HU"/>
        </w:rPr>
        <w:t>ACE gátlók</w:t>
      </w:r>
      <w:r w:rsidR="00824F89" w:rsidRPr="00D05566">
        <w:rPr>
          <w:bCs/>
          <w:noProof/>
          <w:sz w:val="22"/>
          <w:szCs w:val="22"/>
          <w:lang w:val="hu-HU"/>
        </w:rPr>
        <w:t xml:space="preserve"> (például enalapril, lizinopril, ramipril), különösen akkor, ha cukorbetegséggel összefüggő vesebetegségben szenved.</w:t>
      </w:r>
    </w:p>
    <w:p w14:paraId="60054C85" w14:textId="6227F119" w:rsidR="00F25D1B" w:rsidRPr="00D05566" w:rsidRDefault="009D69BB" w:rsidP="00F575DA">
      <w:pPr>
        <w:pStyle w:val="Listlevel1"/>
        <w:numPr>
          <w:ilvl w:val="0"/>
          <w:numId w:val="6"/>
        </w:numPr>
        <w:tabs>
          <w:tab w:val="clear" w:pos="360"/>
        </w:tabs>
        <w:spacing w:before="0" w:after="0"/>
        <w:ind w:left="1134" w:hanging="567"/>
        <w:rPr>
          <w:color w:val="000000"/>
          <w:sz w:val="22"/>
          <w:szCs w:val="22"/>
          <w:lang w:val="hu-HU"/>
        </w:rPr>
      </w:pPr>
      <w:r w:rsidRPr="00D05566">
        <w:rPr>
          <w:bCs/>
          <w:noProof/>
          <w:sz w:val="22"/>
          <w:szCs w:val="22"/>
          <w:lang w:val="hu-HU"/>
        </w:rPr>
        <w:t>aliszkirén</w:t>
      </w:r>
      <w:r w:rsidR="00824F89" w:rsidRPr="00D05566">
        <w:rPr>
          <w:bCs/>
          <w:noProof/>
          <w:sz w:val="22"/>
          <w:szCs w:val="22"/>
          <w:lang w:val="hu-HU"/>
        </w:rPr>
        <w:t>.</w:t>
      </w:r>
    </w:p>
    <w:p w14:paraId="46556D26" w14:textId="77777777" w:rsidR="00824F89" w:rsidRPr="00D05566" w:rsidRDefault="00824F89" w:rsidP="00F575DA">
      <w:pPr>
        <w:numPr>
          <w:ilvl w:val="12"/>
          <w:numId w:val="0"/>
        </w:numPr>
        <w:tabs>
          <w:tab w:val="clear" w:pos="567"/>
        </w:tabs>
        <w:spacing w:line="240" w:lineRule="auto"/>
        <w:rPr>
          <w:bCs/>
          <w:color w:val="000000"/>
          <w:szCs w:val="22"/>
          <w:lang w:val="hu-HU"/>
        </w:rPr>
      </w:pPr>
    </w:p>
    <w:p w14:paraId="564914AF" w14:textId="77777777" w:rsidR="00824F89" w:rsidRPr="00D05566" w:rsidRDefault="00824F89" w:rsidP="00F575DA">
      <w:pPr>
        <w:numPr>
          <w:ilvl w:val="12"/>
          <w:numId w:val="0"/>
        </w:numPr>
        <w:tabs>
          <w:tab w:val="clear" w:pos="567"/>
        </w:tabs>
        <w:spacing w:line="240" w:lineRule="auto"/>
        <w:rPr>
          <w:bCs/>
          <w:color w:val="000000"/>
          <w:szCs w:val="22"/>
          <w:lang w:val="hu-HU"/>
        </w:rPr>
      </w:pPr>
      <w:r w:rsidRPr="00D05566">
        <w:rPr>
          <w:bCs/>
          <w:color w:val="000000"/>
          <w:szCs w:val="22"/>
          <w:lang w:val="hu-HU"/>
        </w:rPr>
        <w:t>Kezelőorvosa rendszeresen ellenőrizheti az Ön veseműködését, vérnyomását és az elektrolit szinteket (pl. kálium) a vérben.</w:t>
      </w:r>
    </w:p>
    <w:p w14:paraId="4CAB5B29" w14:textId="77777777" w:rsidR="00824F89" w:rsidRPr="00D05566" w:rsidRDefault="00824F89" w:rsidP="00F575DA">
      <w:pPr>
        <w:numPr>
          <w:ilvl w:val="12"/>
          <w:numId w:val="0"/>
        </w:numPr>
        <w:tabs>
          <w:tab w:val="clear" w:pos="567"/>
        </w:tabs>
        <w:spacing w:line="240" w:lineRule="auto"/>
        <w:rPr>
          <w:bCs/>
          <w:color w:val="000000"/>
          <w:szCs w:val="22"/>
          <w:lang w:val="hu-HU"/>
        </w:rPr>
      </w:pPr>
    </w:p>
    <w:p w14:paraId="64D508B6" w14:textId="77777777" w:rsidR="00824F89" w:rsidRPr="00D05566" w:rsidRDefault="00824F89" w:rsidP="00F575DA">
      <w:pPr>
        <w:numPr>
          <w:ilvl w:val="12"/>
          <w:numId w:val="0"/>
        </w:numPr>
        <w:tabs>
          <w:tab w:val="clear" w:pos="567"/>
        </w:tabs>
        <w:spacing w:line="240" w:lineRule="auto"/>
        <w:rPr>
          <w:bCs/>
          <w:color w:val="000000"/>
          <w:szCs w:val="22"/>
          <w:lang w:val="hu-HU"/>
        </w:rPr>
      </w:pPr>
      <w:r w:rsidRPr="00D05566">
        <w:rPr>
          <w:bCs/>
          <w:color w:val="000000"/>
          <w:szCs w:val="22"/>
          <w:lang w:val="hu-HU"/>
        </w:rPr>
        <w:t>Lásd még a „Ne szedje az Exforge</w:t>
      </w:r>
      <w:r w:rsidRPr="00D05566">
        <w:rPr>
          <w:bCs/>
          <w:color w:val="000000"/>
          <w:szCs w:val="22"/>
          <w:lang w:val="hu-HU"/>
        </w:rPr>
        <w:noBreakHyphen/>
        <w:t>ot” pontban szereplő információkat.</w:t>
      </w:r>
    </w:p>
    <w:p w14:paraId="5BBC1FA2" w14:textId="77777777" w:rsidR="00824F89" w:rsidRPr="00D05566" w:rsidRDefault="00824F89" w:rsidP="00F575DA">
      <w:pPr>
        <w:numPr>
          <w:ilvl w:val="12"/>
          <w:numId w:val="0"/>
        </w:numPr>
        <w:tabs>
          <w:tab w:val="clear" w:pos="567"/>
        </w:tabs>
        <w:spacing w:line="240" w:lineRule="auto"/>
        <w:rPr>
          <w:bCs/>
          <w:color w:val="000000"/>
          <w:szCs w:val="22"/>
          <w:lang w:val="hu-HU"/>
        </w:rPr>
      </w:pPr>
    </w:p>
    <w:p w14:paraId="5B166ACF" w14:textId="77777777" w:rsidR="001A4BBB" w:rsidRPr="00D05566" w:rsidRDefault="00193829" w:rsidP="00F575DA">
      <w:pPr>
        <w:numPr>
          <w:ilvl w:val="12"/>
          <w:numId w:val="0"/>
        </w:numPr>
        <w:tabs>
          <w:tab w:val="clear" w:pos="567"/>
        </w:tabs>
        <w:spacing w:line="240" w:lineRule="auto"/>
        <w:rPr>
          <w:color w:val="000000"/>
          <w:szCs w:val="22"/>
          <w:lang w:val="hu-HU"/>
        </w:rPr>
      </w:pPr>
      <w:r w:rsidRPr="00D05566">
        <w:rPr>
          <w:b/>
          <w:bCs/>
          <w:color w:val="000000"/>
          <w:szCs w:val="22"/>
          <w:lang w:val="hu-HU"/>
        </w:rPr>
        <w:t xml:space="preserve">Ha ezek bármelyike érvényes Önre, közölje </w:t>
      </w:r>
      <w:r w:rsidR="00CC2C62" w:rsidRPr="00D05566">
        <w:rPr>
          <w:b/>
          <w:bCs/>
          <w:color w:val="000000"/>
          <w:szCs w:val="22"/>
          <w:lang w:val="hu-HU"/>
        </w:rPr>
        <w:t>kezelő</w:t>
      </w:r>
      <w:r w:rsidRPr="00D05566">
        <w:rPr>
          <w:b/>
          <w:bCs/>
          <w:color w:val="000000"/>
          <w:szCs w:val="22"/>
          <w:lang w:val="hu-HU"/>
        </w:rPr>
        <w:t>orvosával, mielőtt bevenné az Exforge tablettát.</w:t>
      </w:r>
    </w:p>
    <w:p w14:paraId="060C62B1" w14:textId="77777777" w:rsidR="001A4BBB" w:rsidRPr="00D05566" w:rsidRDefault="001A4BBB" w:rsidP="00F575DA">
      <w:pPr>
        <w:numPr>
          <w:ilvl w:val="12"/>
          <w:numId w:val="0"/>
        </w:numPr>
        <w:tabs>
          <w:tab w:val="clear" w:pos="567"/>
        </w:tabs>
        <w:spacing w:line="240" w:lineRule="auto"/>
        <w:rPr>
          <w:color w:val="000000"/>
          <w:szCs w:val="22"/>
          <w:lang w:val="hu-HU"/>
        </w:rPr>
      </w:pPr>
    </w:p>
    <w:p w14:paraId="2432CB76" w14:textId="77777777" w:rsidR="00C23500" w:rsidRPr="00D05566" w:rsidRDefault="00C23500" w:rsidP="00F575DA">
      <w:pPr>
        <w:keepNext/>
        <w:numPr>
          <w:ilvl w:val="12"/>
          <w:numId w:val="0"/>
        </w:numPr>
        <w:tabs>
          <w:tab w:val="clear" w:pos="567"/>
        </w:tabs>
        <w:spacing w:line="240" w:lineRule="auto"/>
        <w:rPr>
          <w:b/>
          <w:color w:val="000000"/>
          <w:szCs w:val="22"/>
          <w:lang w:val="hu-HU"/>
        </w:rPr>
      </w:pPr>
      <w:r w:rsidRPr="00D05566">
        <w:rPr>
          <w:b/>
          <w:color w:val="000000"/>
          <w:szCs w:val="22"/>
          <w:lang w:val="hu-HU"/>
        </w:rPr>
        <w:t>Gyermekek és serdülők</w:t>
      </w:r>
    </w:p>
    <w:p w14:paraId="4BB43952" w14:textId="77777777" w:rsidR="000D0BD7" w:rsidRPr="00D05566" w:rsidRDefault="00193829" w:rsidP="00F575DA">
      <w:pPr>
        <w:numPr>
          <w:ilvl w:val="12"/>
          <w:numId w:val="0"/>
        </w:numPr>
        <w:tabs>
          <w:tab w:val="clear" w:pos="567"/>
        </w:tabs>
        <w:spacing w:line="240" w:lineRule="auto"/>
        <w:rPr>
          <w:color w:val="000000"/>
          <w:szCs w:val="22"/>
          <w:lang w:val="hu-HU"/>
        </w:rPr>
      </w:pPr>
      <w:r w:rsidRPr="00D05566">
        <w:rPr>
          <w:color w:val="000000"/>
          <w:szCs w:val="22"/>
          <w:lang w:val="hu-HU"/>
        </w:rPr>
        <w:t xml:space="preserve">Gyermekek és </w:t>
      </w:r>
      <w:r w:rsidR="00D95CF3" w:rsidRPr="00D05566">
        <w:rPr>
          <w:color w:val="000000"/>
          <w:szCs w:val="22"/>
          <w:lang w:val="hu-HU"/>
        </w:rPr>
        <w:t xml:space="preserve">18 éves kor alatti </w:t>
      </w:r>
      <w:r w:rsidRPr="00D05566">
        <w:rPr>
          <w:color w:val="000000"/>
          <w:szCs w:val="22"/>
          <w:lang w:val="hu-HU"/>
        </w:rPr>
        <w:t>serdülők számára nem ajánlott az Exforge szedése.</w:t>
      </w:r>
    </w:p>
    <w:p w14:paraId="5C07D541" w14:textId="77777777" w:rsidR="000D0BD7" w:rsidRPr="00D05566" w:rsidRDefault="000D0BD7" w:rsidP="00F575DA">
      <w:pPr>
        <w:numPr>
          <w:ilvl w:val="12"/>
          <w:numId w:val="0"/>
        </w:numPr>
        <w:tabs>
          <w:tab w:val="clear" w:pos="567"/>
        </w:tabs>
        <w:spacing w:line="240" w:lineRule="auto"/>
        <w:rPr>
          <w:color w:val="000000"/>
          <w:szCs w:val="22"/>
          <w:lang w:val="hu-HU"/>
        </w:rPr>
      </w:pPr>
    </w:p>
    <w:p w14:paraId="338D0FFB" w14:textId="77777777" w:rsidR="000D0BD7" w:rsidRPr="00D05566" w:rsidRDefault="00467232" w:rsidP="00F575DA">
      <w:pPr>
        <w:keepNext/>
        <w:spacing w:line="260" w:lineRule="atLeast"/>
        <w:ind w:right="-2"/>
        <w:rPr>
          <w:b/>
          <w:szCs w:val="22"/>
          <w:lang w:val="hu-HU"/>
        </w:rPr>
      </w:pPr>
      <w:r w:rsidRPr="00D05566">
        <w:rPr>
          <w:b/>
          <w:szCs w:val="22"/>
          <w:lang w:val="hu-HU"/>
        </w:rPr>
        <w:t>E</w:t>
      </w:r>
      <w:r w:rsidR="000D0BD7" w:rsidRPr="00D05566">
        <w:rPr>
          <w:b/>
          <w:szCs w:val="22"/>
          <w:lang w:val="hu-HU"/>
        </w:rPr>
        <w:t>gyéb gyógyszerek</w:t>
      </w:r>
      <w:r w:rsidRPr="00D05566">
        <w:rPr>
          <w:b/>
          <w:szCs w:val="22"/>
          <w:lang w:val="hu-HU"/>
        </w:rPr>
        <w:t xml:space="preserve"> és az Exforge</w:t>
      </w:r>
    </w:p>
    <w:p w14:paraId="45AAE334"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r w:rsidRPr="00D05566">
        <w:rPr>
          <w:szCs w:val="22"/>
          <w:lang w:val="hu-HU"/>
        </w:rPr>
        <w:t>Feltétlenül tájékoztassa kezelőorvosát vagy gyógyszerészét a jelenleg vagy nemrégiben szedett</w:t>
      </w:r>
      <w:r w:rsidR="00467232" w:rsidRPr="00D05566">
        <w:rPr>
          <w:szCs w:val="22"/>
          <w:lang w:val="hu-HU"/>
        </w:rPr>
        <w:t>, valamint szedni tervezett</w:t>
      </w:r>
      <w:r w:rsidRPr="00D05566">
        <w:rPr>
          <w:szCs w:val="22"/>
          <w:lang w:val="hu-HU"/>
        </w:rPr>
        <w:t xml:space="preserve"> egyéb gyógyszereiről.</w:t>
      </w:r>
      <w:r w:rsidRPr="00D05566">
        <w:rPr>
          <w:color w:val="000000"/>
          <w:szCs w:val="22"/>
          <w:lang w:val="hu-HU"/>
        </w:rPr>
        <w:t xml:space="preserve"> </w:t>
      </w:r>
      <w:r w:rsidR="009E2B44" w:rsidRPr="00D05566">
        <w:rPr>
          <w:color w:val="000000"/>
          <w:szCs w:val="22"/>
          <w:lang w:val="hu-HU"/>
        </w:rPr>
        <w:t xml:space="preserve">Lehet, hogy </w:t>
      </w:r>
      <w:r w:rsidR="00CB42D2" w:rsidRPr="00D05566">
        <w:rPr>
          <w:color w:val="000000"/>
          <w:szCs w:val="22"/>
          <w:lang w:val="hu-HU"/>
        </w:rPr>
        <w:t>orvos</w:t>
      </w:r>
      <w:r w:rsidR="00DF3B82" w:rsidRPr="00D05566">
        <w:rPr>
          <w:color w:val="000000"/>
          <w:szCs w:val="22"/>
          <w:lang w:val="hu-HU"/>
        </w:rPr>
        <w:t>ának</w:t>
      </w:r>
      <w:r w:rsidR="00CB42D2" w:rsidRPr="00D05566">
        <w:rPr>
          <w:color w:val="000000"/>
          <w:szCs w:val="22"/>
          <w:lang w:val="hu-HU"/>
        </w:rPr>
        <w:t xml:space="preserve"> meg</w:t>
      </w:r>
      <w:r w:rsidR="00DF3B82" w:rsidRPr="00D05566">
        <w:rPr>
          <w:color w:val="000000"/>
          <w:szCs w:val="22"/>
          <w:lang w:val="hu-HU"/>
        </w:rPr>
        <w:t xml:space="preserve"> kell </w:t>
      </w:r>
      <w:r w:rsidR="00CB42D2" w:rsidRPr="00D05566">
        <w:rPr>
          <w:color w:val="000000"/>
          <w:szCs w:val="22"/>
          <w:lang w:val="hu-HU"/>
        </w:rPr>
        <w:t>változtat</w:t>
      </w:r>
      <w:r w:rsidR="00DF3B82" w:rsidRPr="00D05566">
        <w:rPr>
          <w:color w:val="000000"/>
          <w:szCs w:val="22"/>
          <w:lang w:val="hu-HU"/>
        </w:rPr>
        <w:t>nia</w:t>
      </w:r>
      <w:r w:rsidR="00CB42D2" w:rsidRPr="00D05566">
        <w:rPr>
          <w:color w:val="000000"/>
          <w:szCs w:val="22"/>
          <w:lang w:val="hu-HU"/>
        </w:rPr>
        <w:t xml:space="preserve"> a gyógyszer</w:t>
      </w:r>
      <w:r w:rsidR="00DF3B82" w:rsidRPr="00D05566">
        <w:rPr>
          <w:color w:val="000000"/>
          <w:szCs w:val="22"/>
          <w:lang w:val="hu-HU"/>
        </w:rPr>
        <w:t xml:space="preserve">ek </w:t>
      </w:r>
      <w:r w:rsidR="00CB42D2" w:rsidRPr="00D05566">
        <w:rPr>
          <w:color w:val="000000"/>
          <w:szCs w:val="22"/>
          <w:lang w:val="hu-HU"/>
        </w:rPr>
        <w:t xml:space="preserve">adagját, </w:t>
      </w:r>
      <w:r w:rsidR="00DF3B82" w:rsidRPr="00D05566">
        <w:rPr>
          <w:color w:val="000000"/>
          <w:szCs w:val="22"/>
          <w:lang w:val="hu-HU"/>
        </w:rPr>
        <w:t>és/</w:t>
      </w:r>
      <w:r w:rsidR="00CB42D2" w:rsidRPr="00D05566">
        <w:rPr>
          <w:color w:val="000000"/>
          <w:szCs w:val="22"/>
          <w:lang w:val="hu-HU"/>
        </w:rPr>
        <w:t>vagy egyéb óvintézkedéseket te</w:t>
      </w:r>
      <w:r w:rsidR="00DF3B82" w:rsidRPr="00D05566">
        <w:rPr>
          <w:color w:val="000000"/>
          <w:szCs w:val="22"/>
          <w:lang w:val="hu-HU"/>
        </w:rPr>
        <w:t>het</w:t>
      </w:r>
      <w:r w:rsidR="00CB42D2" w:rsidRPr="00D05566">
        <w:rPr>
          <w:color w:val="000000"/>
          <w:szCs w:val="22"/>
          <w:lang w:val="hu-HU"/>
        </w:rPr>
        <w:t>. Ez kiemelten vonatkozik az alább felsorolt gyógyszerekre</w:t>
      </w:r>
      <w:r w:rsidR="003879CE" w:rsidRPr="00D05566">
        <w:rPr>
          <w:color w:val="000000"/>
          <w:szCs w:val="22"/>
          <w:lang w:val="hu-HU"/>
        </w:rPr>
        <w:t>:</w:t>
      </w:r>
    </w:p>
    <w:p w14:paraId="47DB259F" w14:textId="31594205" w:rsidR="00F25D1B" w:rsidRPr="00D05566" w:rsidRDefault="00F25D1B" w:rsidP="00F575DA">
      <w:pPr>
        <w:pStyle w:val="Listlevel1"/>
        <w:numPr>
          <w:ilvl w:val="0"/>
          <w:numId w:val="6"/>
        </w:numPr>
        <w:tabs>
          <w:tab w:val="clear" w:pos="360"/>
        </w:tabs>
        <w:spacing w:before="0" w:after="0"/>
        <w:ind w:left="567" w:hanging="567"/>
        <w:rPr>
          <w:color w:val="000000"/>
          <w:sz w:val="22"/>
          <w:szCs w:val="22"/>
          <w:lang w:val="hu-HU"/>
        </w:rPr>
      </w:pPr>
      <w:r w:rsidRPr="00D05566">
        <w:rPr>
          <w:sz w:val="22"/>
          <w:szCs w:val="22"/>
          <w:lang w:val="hu-HU"/>
        </w:rPr>
        <w:t xml:space="preserve">ACE gátlók vagy </w:t>
      </w:r>
      <w:r w:rsidR="009D69BB" w:rsidRPr="00D05566">
        <w:rPr>
          <w:sz w:val="22"/>
          <w:szCs w:val="22"/>
          <w:lang w:val="hu-HU"/>
        </w:rPr>
        <w:t>aliszkirén</w:t>
      </w:r>
      <w:r w:rsidR="00DF3B82" w:rsidRPr="00D05566">
        <w:rPr>
          <w:sz w:val="22"/>
          <w:szCs w:val="22"/>
          <w:lang w:val="hu-HU"/>
        </w:rPr>
        <w:t xml:space="preserve"> (lásd még a „Ne szedje az Exforge</w:t>
      </w:r>
      <w:r w:rsidR="00DF3B82" w:rsidRPr="00D05566">
        <w:rPr>
          <w:sz w:val="22"/>
          <w:szCs w:val="22"/>
          <w:lang w:val="hu-HU"/>
        </w:rPr>
        <w:noBreakHyphen/>
        <w:t>ot” és a „Figyelmeztetések és óvintézkedések” pontok alatti információt)</w:t>
      </w:r>
      <w:r w:rsidR="000C7AB7" w:rsidRPr="00D05566">
        <w:rPr>
          <w:color w:val="000000"/>
          <w:sz w:val="22"/>
          <w:szCs w:val="22"/>
          <w:lang w:val="hu-HU"/>
        </w:rPr>
        <w:t>;</w:t>
      </w:r>
    </w:p>
    <w:p w14:paraId="3D3F1589" w14:textId="77777777" w:rsidR="00F577D7" w:rsidRPr="00D05566" w:rsidRDefault="00F577D7"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vízhajtók (a vizelet mennyiségét növelő gyógyszerek)</w:t>
      </w:r>
      <w:r w:rsidR="004151A9" w:rsidRPr="00D05566">
        <w:rPr>
          <w:color w:val="000000"/>
          <w:sz w:val="22"/>
          <w:szCs w:val="22"/>
          <w:lang w:val="hu-HU"/>
        </w:rPr>
        <w:t>;</w:t>
      </w:r>
    </w:p>
    <w:p w14:paraId="3829FB44" w14:textId="77777777" w:rsidR="000D0BD7" w:rsidRPr="00D05566" w:rsidRDefault="00CB42D2"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lítium</w:t>
      </w:r>
      <w:r w:rsidR="000D0BD7" w:rsidRPr="00D05566">
        <w:rPr>
          <w:color w:val="000000"/>
          <w:sz w:val="22"/>
          <w:szCs w:val="22"/>
          <w:lang w:val="hu-HU"/>
        </w:rPr>
        <w:t xml:space="preserve"> (</w:t>
      </w:r>
      <w:r w:rsidRPr="00D05566">
        <w:rPr>
          <w:color w:val="000000"/>
          <w:sz w:val="22"/>
          <w:szCs w:val="22"/>
          <w:lang w:val="hu-HU"/>
        </w:rPr>
        <w:t>a depresszió bizonyos formáinak kezelésére szolgáló gyógyszer)</w:t>
      </w:r>
      <w:r w:rsidR="000D0BD7" w:rsidRPr="00D05566">
        <w:rPr>
          <w:color w:val="000000"/>
          <w:sz w:val="22"/>
          <w:szCs w:val="22"/>
          <w:lang w:val="hu-HU"/>
        </w:rPr>
        <w:t>;</w:t>
      </w:r>
    </w:p>
    <w:p w14:paraId="3D993905" w14:textId="44F16268" w:rsidR="000D0BD7" w:rsidRPr="00D05566" w:rsidRDefault="00CB42D2" w:rsidP="00F575DA">
      <w:pPr>
        <w:numPr>
          <w:ilvl w:val="0"/>
          <w:numId w:val="6"/>
        </w:numPr>
        <w:tabs>
          <w:tab w:val="clear" w:pos="360"/>
          <w:tab w:val="num" w:pos="567"/>
        </w:tabs>
        <w:ind w:left="567" w:hanging="567"/>
        <w:rPr>
          <w:i/>
          <w:color w:val="000000"/>
          <w:szCs w:val="22"/>
          <w:u w:val="single"/>
          <w:lang w:val="hu-HU"/>
        </w:rPr>
      </w:pPr>
      <w:r w:rsidRPr="00D05566">
        <w:rPr>
          <w:color w:val="000000"/>
          <w:szCs w:val="22"/>
          <w:lang w:val="hu-HU"/>
        </w:rPr>
        <w:t>kálium</w:t>
      </w:r>
      <w:bookmarkStart w:id="28" w:name="_Hlk155621016"/>
      <w:r w:rsidR="0047037C" w:rsidRPr="00D05566">
        <w:rPr>
          <w:color w:val="000000"/>
          <w:szCs w:val="22"/>
          <w:lang w:val="hu-HU"/>
        </w:rPr>
        <w:t>megtakarító</w:t>
      </w:r>
      <w:bookmarkEnd w:id="28"/>
      <w:r w:rsidRPr="00D05566">
        <w:rPr>
          <w:color w:val="000000"/>
          <w:szCs w:val="22"/>
          <w:lang w:val="hu-HU"/>
        </w:rPr>
        <w:t xml:space="preserve"> vízhajtók, káliumpótl</w:t>
      </w:r>
      <w:r w:rsidR="00CC2C62" w:rsidRPr="00D05566">
        <w:rPr>
          <w:color w:val="000000"/>
          <w:szCs w:val="22"/>
          <w:lang w:val="hu-HU"/>
        </w:rPr>
        <w:t>ó készítmények</w:t>
      </w:r>
      <w:r w:rsidRPr="00D05566">
        <w:rPr>
          <w:color w:val="000000"/>
          <w:szCs w:val="22"/>
          <w:lang w:val="hu-HU"/>
        </w:rPr>
        <w:t>, káliumtartalmú sópótl</w:t>
      </w:r>
      <w:r w:rsidR="00CC2C62" w:rsidRPr="00D05566">
        <w:rPr>
          <w:color w:val="000000"/>
          <w:szCs w:val="22"/>
          <w:lang w:val="hu-HU"/>
        </w:rPr>
        <w:t>ók</w:t>
      </w:r>
      <w:r w:rsidRPr="00D05566">
        <w:rPr>
          <w:color w:val="000000"/>
          <w:szCs w:val="22"/>
          <w:lang w:val="hu-HU"/>
        </w:rPr>
        <w:t xml:space="preserve"> és egyéb vegyületek, amelyek megemelhetik a </w:t>
      </w:r>
      <w:r w:rsidR="00D07D65" w:rsidRPr="00D05566">
        <w:rPr>
          <w:color w:val="000000"/>
          <w:szCs w:val="22"/>
          <w:lang w:val="hu-HU"/>
        </w:rPr>
        <w:t xml:space="preserve">vér </w:t>
      </w:r>
      <w:r w:rsidRPr="00D05566">
        <w:rPr>
          <w:color w:val="000000"/>
          <w:szCs w:val="22"/>
          <w:lang w:val="hu-HU"/>
        </w:rPr>
        <w:t>káliumszintjét</w:t>
      </w:r>
      <w:r w:rsidR="000D0BD7" w:rsidRPr="00D05566">
        <w:rPr>
          <w:iCs/>
          <w:color w:val="000000"/>
          <w:szCs w:val="22"/>
          <w:lang w:val="hu-HU"/>
        </w:rPr>
        <w:t>;</w:t>
      </w:r>
    </w:p>
    <w:p w14:paraId="3A2D3C13" w14:textId="7B58F636" w:rsidR="00B6711C" w:rsidRPr="00D05566" w:rsidRDefault="00D460BD" w:rsidP="00F575DA">
      <w:pPr>
        <w:numPr>
          <w:ilvl w:val="0"/>
          <w:numId w:val="8"/>
        </w:numPr>
        <w:tabs>
          <w:tab w:val="clear" w:pos="360"/>
          <w:tab w:val="num" w:pos="567"/>
        </w:tabs>
        <w:spacing w:line="240" w:lineRule="auto"/>
        <w:ind w:left="567" w:hanging="567"/>
        <w:rPr>
          <w:iCs/>
          <w:color w:val="000000"/>
          <w:szCs w:val="22"/>
          <w:lang w:val="hu-HU"/>
        </w:rPr>
      </w:pPr>
      <w:r w:rsidRPr="00D05566">
        <w:rPr>
          <w:color w:val="000000"/>
          <w:szCs w:val="22"/>
          <w:lang w:val="hu-HU"/>
        </w:rPr>
        <w:lastRenderedPageBreak/>
        <w:t xml:space="preserve">a fájdalomcsillapító gyógyszerek bizonyos csoportjai, melyeket </w:t>
      </w:r>
      <w:r w:rsidR="00B6711C" w:rsidRPr="00D05566">
        <w:rPr>
          <w:color w:val="000000"/>
          <w:szCs w:val="22"/>
          <w:lang w:val="hu-HU"/>
        </w:rPr>
        <w:t>nem</w:t>
      </w:r>
      <w:r w:rsidR="0047037C" w:rsidRPr="00D05566">
        <w:rPr>
          <w:color w:val="000000"/>
          <w:szCs w:val="22"/>
          <w:lang w:val="hu-HU"/>
        </w:rPr>
        <w:t>-</w:t>
      </w:r>
      <w:r w:rsidR="00B6711C" w:rsidRPr="00D05566">
        <w:rPr>
          <w:color w:val="000000"/>
          <w:szCs w:val="22"/>
          <w:lang w:val="hu-HU"/>
        </w:rPr>
        <w:t>szteroid gyulladáscsökkentő gyógyszerek</w:t>
      </w:r>
      <w:r w:rsidRPr="00D05566">
        <w:rPr>
          <w:color w:val="000000"/>
          <w:szCs w:val="22"/>
          <w:lang w:val="hu-HU"/>
        </w:rPr>
        <w:t>nek</w:t>
      </w:r>
      <w:r w:rsidR="00B6711C" w:rsidRPr="00D05566">
        <w:rPr>
          <w:color w:val="000000"/>
          <w:szCs w:val="22"/>
          <w:lang w:val="hu-HU"/>
        </w:rPr>
        <w:t xml:space="preserve"> (NSAID</w:t>
      </w:r>
      <w:r w:rsidR="00B6711C" w:rsidRPr="00D05566">
        <w:rPr>
          <w:color w:val="000000"/>
          <w:szCs w:val="22"/>
          <w:lang w:val="hu-HU"/>
        </w:rPr>
        <w:noBreakHyphen/>
        <w:t>ok</w:t>
      </w:r>
      <w:r w:rsidRPr="00D05566">
        <w:rPr>
          <w:color w:val="000000"/>
          <w:szCs w:val="22"/>
          <w:lang w:val="hu-HU"/>
        </w:rPr>
        <w:t>)</w:t>
      </w:r>
      <w:r w:rsidR="00B6711C" w:rsidRPr="00D05566">
        <w:rPr>
          <w:color w:val="000000"/>
          <w:szCs w:val="22"/>
          <w:lang w:val="hu-HU"/>
        </w:rPr>
        <w:t xml:space="preserve"> vagy szelektív ciklooxigenáz</w:t>
      </w:r>
      <w:r w:rsidRPr="00D05566">
        <w:rPr>
          <w:color w:val="000000"/>
          <w:szCs w:val="22"/>
          <w:lang w:val="hu-HU"/>
        </w:rPr>
        <w:noBreakHyphen/>
        <w:t>2 gátlóknak</w:t>
      </w:r>
      <w:r w:rsidR="00B6711C" w:rsidRPr="00D05566">
        <w:rPr>
          <w:color w:val="000000"/>
          <w:szCs w:val="22"/>
          <w:lang w:val="hu-HU"/>
        </w:rPr>
        <w:t xml:space="preserve"> (COX-2 gátló</w:t>
      </w:r>
      <w:r w:rsidRPr="00D05566">
        <w:rPr>
          <w:color w:val="000000"/>
          <w:szCs w:val="22"/>
          <w:lang w:val="hu-HU"/>
        </w:rPr>
        <w:t>knak)</w:t>
      </w:r>
      <w:r w:rsidR="00B6711C" w:rsidRPr="00D05566">
        <w:rPr>
          <w:color w:val="000000"/>
          <w:szCs w:val="22"/>
          <w:lang w:val="hu-HU"/>
        </w:rPr>
        <w:t xml:space="preserve"> </w:t>
      </w:r>
      <w:r w:rsidRPr="00D05566">
        <w:rPr>
          <w:color w:val="000000"/>
          <w:szCs w:val="22"/>
          <w:lang w:val="hu-HU"/>
        </w:rPr>
        <w:t>neveznek</w:t>
      </w:r>
      <w:r w:rsidR="00B6711C" w:rsidRPr="00D05566">
        <w:rPr>
          <w:color w:val="000000"/>
          <w:szCs w:val="22"/>
          <w:lang w:val="hu-HU"/>
        </w:rPr>
        <w:t xml:space="preserve">. </w:t>
      </w:r>
      <w:proofErr w:type="spellStart"/>
      <w:r w:rsidR="00B6711C" w:rsidRPr="00D05566">
        <w:rPr>
          <w:color w:val="000000"/>
          <w:szCs w:val="22"/>
        </w:rPr>
        <w:t>Kezelőorvosa</w:t>
      </w:r>
      <w:proofErr w:type="spellEnd"/>
      <w:r w:rsidR="00B6711C" w:rsidRPr="00D05566">
        <w:rPr>
          <w:color w:val="000000"/>
          <w:szCs w:val="22"/>
        </w:rPr>
        <w:t xml:space="preserve"> a </w:t>
      </w:r>
      <w:proofErr w:type="spellStart"/>
      <w:r w:rsidR="00B6711C" w:rsidRPr="00D05566">
        <w:rPr>
          <w:color w:val="000000"/>
          <w:szCs w:val="22"/>
        </w:rPr>
        <w:t>vesefunkció</w:t>
      </w:r>
      <w:proofErr w:type="spellEnd"/>
      <w:r w:rsidR="00B6711C" w:rsidRPr="00D05566">
        <w:rPr>
          <w:color w:val="000000"/>
          <w:szCs w:val="22"/>
        </w:rPr>
        <w:t xml:space="preserve"> </w:t>
      </w:r>
      <w:proofErr w:type="spellStart"/>
      <w:r w:rsidR="00B6711C" w:rsidRPr="00D05566">
        <w:rPr>
          <w:color w:val="000000"/>
          <w:szCs w:val="22"/>
        </w:rPr>
        <w:t>ellenőrzését</w:t>
      </w:r>
      <w:proofErr w:type="spellEnd"/>
      <w:r w:rsidR="00B6711C" w:rsidRPr="00D05566">
        <w:rPr>
          <w:color w:val="000000"/>
          <w:szCs w:val="22"/>
        </w:rPr>
        <w:t xml:space="preserve"> </w:t>
      </w:r>
      <w:r w:rsidRPr="00D05566">
        <w:rPr>
          <w:color w:val="000000"/>
          <w:szCs w:val="22"/>
        </w:rPr>
        <w:t xml:space="preserve">is </w:t>
      </w:r>
      <w:proofErr w:type="spellStart"/>
      <w:r w:rsidR="00B6711C" w:rsidRPr="00D05566">
        <w:rPr>
          <w:color w:val="000000"/>
          <w:szCs w:val="22"/>
        </w:rPr>
        <w:t>kérheti</w:t>
      </w:r>
      <w:proofErr w:type="spellEnd"/>
      <w:r w:rsidR="004151A9" w:rsidRPr="00D05566">
        <w:rPr>
          <w:color w:val="000000"/>
          <w:szCs w:val="22"/>
        </w:rPr>
        <w:t>;</w:t>
      </w:r>
    </w:p>
    <w:p w14:paraId="746674C6" w14:textId="77777777" w:rsidR="008C7E94" w:rsidRPr="00D05566" w:rsidRDefault="00530AE5" w:rsidP="00F575DA">
      <w:pPr>
        <w:numPr>
          <w:ilvl w:val="0"/>
          <w:numId w:val="8"/>
        </w:numPr>
        <w:tabs>
          <w:tab w:val="clear" w:pos="360"/>
          <w:tab w:val="num" w:pos="567"/>
        </w:tabs>
        <w:spacing w:line="240" w:lineRule="auto"/>
        <w:ind w:left="567" w:hanging="567"/>
        <w:rPr>
          <w:iCs/>
          <w:color w:val="000000"/>
          <w:szCs w:val="22"/>
          <w:lang w:val="hu-HU"/>
        </w:rPr>
      </w:pPr>
      <w:r w:rsidRPr="00D05566">
        <w:rPr>
          <w:iCs/>
          <w:color w:val="000000"/>
          <w:szCs w:val="22"/>
          <w:lang w:val="hu-HU"/>
        </w:rPr>
        <w:t xml:space="preserve">görcsgátló szerek </w:t>
      </w:r>
      <w:r w:rsidR="00113F8F" w:rsidRPr="00D05566">
        <w:rPr>
          <w:iCs/>
          <w:color w:val="000000"/>
          <w:szCs w:val="22"/>
          <w:lang w:val="hu-HU"/>
        </w:rPr>
        <w:t xml:space="preserve">(pl. karbamazepin, </w:t>
      </w:r>
      <w:r w:rsidR="00CB42D2" w:rsidRPr="00D05566">
        <w:rPr>
          <w:iCs/>
          <w:color w:val="000000"/>
          <w:szCs w:val="22"/>
          <w:lang w:val="hu-HU"/>
        </w:rPr>
        <w:t>fenobarbitál, feni</w:t>
      </w:r>
      <w:r w:rsidR="000D0BD7" w:rsidRPr="00D05566">
        <w:rPr>
          <w:iCs/>
          <w:color w:val="000000"/>
          <w:szCs w:val="22"/>
          <w:lang w:val="hu-HU"/>
        </w:rPr>
        <w:t>toin, fos</w:t>
      </w:r>
      <w:r w:rsidR="00CB42D2" w:rsidRPr="00D05566">
        <w:rPr>
          <w:iCs/>
          <w:color w:val="000000"/>
          <w:szCs w:val="22"/>
          <w:lang w:val="hu-HU"/>
        </w:rPr>
        <w:t>zfenitoin, primidon</w:t>
      </w:r>
      <w:r w:rsidR="00113F8F" w:rsidRPr="00D05566">
        <w:rPr>
          <w:iCs/>
          <w:color w:val="000000"/>
          <w:szCs w:val="22"/>
          <w:lang w:val="hu-HU"/>
        </w:rPr>
        <w:t>)</w:t>
      </w:r>
      <w:r w:rsidR="008C7E94" w:rsidRPr="00D05566">
        <w:rPr>
          <w:iCs/>
          <w:color w:val="000000"/>
          <w:szCs w:val="22"/>
          <w:lang w:val="hu-HU"/>
        </w:rPr>
        <w:t>;</w:t>
      </w:r>
    </w:p>
    <w:p w14:paraId="199AC1E6" w14:textId="54CC0BF3" w:rsidR="000D0BD7" w:rsidRPr="00D05566" w:rsidRDefault="0047037C" w:rsidP="00F575DA">
      <w:pPr>
        <w:numPr>
          <w:ilvl w:val="0"/>
          <w:numId w:val="8"/>
        </w:numPr>
        <w:tabs>
          <w:tab w:val="clear" w:pos="360"/>
          <w:tab w:val="num" w:pos="567"/>
        </w:tabs>
        <w:spacing w:line="240" w:lineRule="auto"/>
        <w:ind w:left="567" w:hanging="567"/>
        <w:rPr>
          <w:iCs/>
          <w:color w:val="000000"/>
          <w:szCs w:val="22"/>
          <w:lang w:val="hu-HU"/>
        </w:rPr>
      </w:pPr>
      <w:bookmarkStart w:id="29" w:name="_Hlk155621026"/>
      <w:r w:rsidRPr="00D05566">
        <w:rPr>
          <w:iCs/>
          <w:color w:val="000000"/>
          <w:szCs w:val="22"/>
          <w:lang w:val="hu-HU"/>
        </w:rPr>
        <w:t>közönséges</w:t>
      </w:r>
      <w:bookmarkEnd w:id="29"/>
      <w:r w:rsidRPr="00D05566">
        <w:rPr>
          <w:iCs/>
          <w:color w:val="000000"/>
          <w:szCs w:val="22"/>
          <w:lang w:val="hu-HU"/>
        </w:rPr>
        <w:t xml:space="preserve"> </w:t>
      </w:r>
      <w:r w:rsidR="00CB42D2" w:rsidRPr="00D05566">
        <w:rPr>
          <w:iCs/>
          <w:color w:val="000000"/>
          <w:szCs w:val="22"/>
          <w:lang w:val="hu-HU"/>
        </w:rPr>
        <w:t>orbáncf</w:t>
      </w:r>
      <w:r w:rsidR="0035554E" w:rsidRPr="00D05566">
        <w:rPr>
          <w:iCs/>
          <w:color w:val="000000"/>
          <w:szCs w:val="22"/>
          <w:lang w:val="hu-HU"/>
        </w:rPr>
        <w:t>ű</w:t>
      </w:r>
      <w:r w:rsidR="002825D3" w:rsidRPr="00D05566">
        <w:rPr>
          <w:iCs/>
          <w:color w:val="000000"/>
          <w:szCs w:val="22"/>
          <w:lang w:val="hu-HU"/>
        </w:rPr>
        <w:t>;</w:t>
      </w:r>
    </w:p>
    <w:p w14:paraId="610D52AB" w14:textId="77777777" w:rsidR="000D0BD7" w:rsidRPr="00D05566" w:rsidRDefault="00CB42D2" w:rsidP="00F575DA">
      <w:pPr>
        <w:pStyle w:val="Listlevel1"/>
        <w:numPr>
          <w:ilvl w:val="0"/>
          <w:numId w:val="8"/>
        </w:numPr>
        <w:tabs>
          <w:tab w:val="clear" w:pos="360"/>
          <w:tab w:val="num" w:pos="567"/>
        </w:tabs>
        <w:spacing w:before="0" w:after="0"/>
        <w:ind w:left="567" w:hanging="567"/>
        <w:rPr>
          <w:color w:val="000000"/>
          <w:sz w:val="22"/>
          <w:szCs w:val="22"/>
          <w:lang w:val="hu-HU"/>
        </w:rPr>
      </w:pPr>
      <w:r w:rsidRPr="00D05566">
        <w:rPr>
          <w:color w:val="000000"/>
          <w:sz w:val="22"/>
          <w:szCs w:val="22"/>
          <w:lang w:val="hu-HU"/>
        </w:rPr>
        <w:t>nitrogli</w:t>
      </w:r>
      <w:r w:rsidR="000D0BD7" w:rsidRPr="00D05566">
        <w:rPr>
          <w:color w:val="000000"/>
          <w:sz w:val="22"/>
          <w:szCs w:val="22"/>
          <w:lang w:val="hu-HU"/>
        </w:rPr>
        <w:t xml:space="preserve">cerin </w:t>
      </w:r>
      <w:r w:rsidRPr="00D05566">
        <w:rPr>
          <w:color w:val="000000"/>
          <w:sz w:val="22"/>
          <w:szCs w:val="22"/>
          <w:lang w:val="hu-HU"/>
        </w:rPr>
        <w:t>és más nitrátok vagy egyéb</w:t>
      </w:r>
      <w:r w:rsidR="00D07D65" w:rsidRPr="00D05566">
        <w:rPr>
          <w:color w:val="000000"/>
          <w:sz w:val="22"/>
          <w:szCs w:val="22"/>
          <w:lang w:val="hu-HU"/>
        </w:rPr>
        <w:t>,</w:t>
      </w:r>
      <w:r w:rsidRPr="00D05566">
        <w:rPr>
          <w:color w:val="000000"/>
          <w:sz w:val="22"/>
          <w:szCs w:val="22"/>
          <w:lang w:val="hu-HU"/>
        </w:rPr>
        <w:t xml:space="preserve"> </w:t>
      </w:r>
      <w:r w:rsidR="0033165D" w:rsidRPr="00D05566">
        <w:rPr>
          <w:color w:val="000000"/>
          <w:sz w:val="22"/>
          <w:szCs w:val="22"/>
          <w:lang w:val="hu-HU"/>
        </w:rPr>
        <w:t>„</w:t>
      </w:r>
      <w:r w:rsidRPr="00D05566">
        <w:rPr>
          <w:color w:val="000000"/>
          <w:sz w:val="22"/>
          <w:szCs w:val="22"/>
          <w:lang w:val="hu-HU"/>
        </w:rPr>
        <w:t>értágítónak</w:t>
      </w:r>
      <w:r w:rsidR="0033165D" w:rsidRPr="00D05566">
        <w:rPr>
          <w:color w:val="000000"/>
          <w:sz w:val="22"/>
          <w:szCs w:val="22"/>
          <w:lang w:val="hu-HU"/>
        </w:rPr>
        <w:t>”</w:t>
      </w:r>
      <w:r w:rsidRPr="00D05566">
        <w:rPr>
          <w:color w:val="000000"/>
          <w:sz w:val="22"/>
          <w:szCs w:val="22"/>
          <w:lang w:val="hu-HU"/>
        </w:rPr>
        <w:t xml:space="preserve"> nevezett </w:t>
      </w:r>
      <w:r w:rsidR="0033165D" w:rsidRPr="00D05566">
        <w:rPr>
          <w:color w:val="000000"/>
          <w:sz w:val="22"/>
          <w:szCs w:val="22"/>
          <w:lang w:val="hu-HU"/>
        </w:rPr>
        <w:t>gyógy</w:t>
      </w:r>
      <w:r w:rsidRPr="00D05566">
        <w:rPr>
          <w:color w:val="000000"/>
          <w:sz w:val="22"/>
          <w:szCs w:val="22"/>
          <w:lang w:val="hu-HU"/>
        </w:rPr>
        <w:t>szerek</w:t>
      </w:r>
      <w:r w:rsidR="000D0BD7" w:rsidRPr="00D05566">
        <w:rPr>
          <w:color w:val="000000"/>
          <w:sz w:val="22"/>
          <w:szCs w:val="22"/>
          <w:lang w:val="hu-HU"/>
        </w:rPr>
        <w:t>;</w:t>
      </w:r>
    </w:p>
    <w:p w14:paraId="57295A36" w14:textId="312B8665" w:rsidR="008C7E94" w:rsidRPr="00D05566" w:rsidRDefault="00113F8F" w:rsidP="00F575DA">
      <w:pPr>
        <w:numPr>
          <w:ilvl w:val="0"/>
          <w:numId w:val="8"/>
        </w:numPr>
        <w:tabs>
          <w:tab w:val="clear" w:pos="360"/>
          <w:tab w:val="num" w:pos="567"/>
        </w:tabs>
        <w:spacing w:line="240" w:lineRule="auto"/>
        <w:ind w:left="567" w:hanging="567"/>
        <w:rPr>
          <w:iCs/>
          <w:color w:val="000000"/>
          <w:szCs w:val="22"/>
          <w:lang w:val="hu-HU"/>
        </w:rPr>
      </w:pPr>
      <w:r w:rsidRPr="00D05566">
        <w:rPr>
          <w:iCs/>
          <w:color w:val="000000"/>
          <w:szCs w:val="22"/>
          <w:lang w:val="hu-HU"/>
        </w:rPr>
        <w:t xml:space="preserve">HIV/AIDS </w:t>
      </w:r>
      <w:bookmarkStart w:id="30" w:name="_Hlk155621047"/>
      <w:r w:rsidR="0047037C" w:rsidRPr="00D05566">
        <w:rPr>
          <w:iCs/>
          <w:color w:val="000000"/>
          <w:szCs w:val="22"/>
          <w:lang w:val="hu-HU"/>
        </w:rPr>
        <w:t xml:space="preserve">kezelésére szolgáló gyógyszerek </w:t>
      </w:r>
      <w:bookmarkEnd w:id="30"/>
      <w:r w:rsidRPr="00D05566">
        <w:rPr>
          <w:iCs/>
          <w:color w:val="000000"/>
          <w:szCs w:val="22"/>
          <w:lang w:val="hu-HU"/>
        </w:rPr>
        <w:t>(pl. ritonavir</w:t>
      </w:r>
      <w:r w:rsidR="008C7E94" w:rsidRPr="00D05566">
        <w:rPr>
          <w:iCs/>
          <w:color w:val="000000"/>
          <w:szCs w:val="22"/>
          <w:lang w:val="hu-HU"/>
        </w:rPr>
        <w:t>,</w:t>
      </w:r>
      <w:r w:rsidR="008C7E94" w:rsidRPr="00D05566">
        <w:rPr>
          <w:iCs/>
          <w:noProof/>
          <w:szCs w:val="22"/>
          <w:lang w:val="fr-FR"/>
        </w:rPr>
        <w:t xml:space="preserve"> indinavir, nelfinavir</w:t>
      </w:r>
      <w:r w:rsidRPr="00D05566">
        <w:rPr>
          <w:iCs/>
          <w:color w:val="000000"/>
          <w:szCs w:val="22"/>
          <w:lang w:val="hu-HU"/>
        </w:rPr>
        <w:t>)</w:t>
      </w:r>
      <w:r w:rsidR="008C7E94" w:rsidRPr="00D05566">
        <w:rPr>
          <w:iCs/>
          <w:color w:val="000000"/>
          <w:szCs w:val="22"/>
          <w:lang w:val="hu-HU"/>
        </w:rPr>
        <w:t>;</w:t>
      </w:r>
    </w:p>
    <w:p w14:paraId="6876BFA1" w14:textId="77777777" w:rsidR="000D0BD7" w:rsidRPr="00D05566" w:rsidRDefault="00113F8F" w:rsidP="00F575DA">
      <w:pPr>
        <w:numPr>
          <w:ilvl w:val="0"/>
          <w:numId w:val="8"/>
        </w:numPr>
        <w:tabs>
          <w:tab w:val="clear" w:pos="360"/>
          <w:tab w:val="num" w:pos="567"/>
        </w:tabs>
        <w:spacing w:line="240" w:lineRule="auto"/>
        <w:ind w:left="567" w:hanging="567"/>
        <w:rPr>
          <w:iCs/>
          <w:color w:val="000000"/>
          <w:szCs w:val="22"/>
          <w:lang w:val="hu-HU"/>
        </w:rPr>
      </w:pPr>
      <w:r w:rsidRPr="00D05566">
        <w:rPr>
          <w:iCs/>
          <w:color w:val="000000"/>
          <w:szCs w:val="22"/>
          <w:lang w:val="hu-HU"/>
        </w:rPr>
        <w:t>gombás fertőzések kezelésére szolgáló gyógyszerek</w:t>
      </w:r>
      <w:r w:rsidR="008C7E94" w:rsidRPr="00D05566">
        <w:rPr>
          <w:iCs/>
          <w:color w:val="000000"/>
          <w:szCs w:val="22"/>
          <w:lang w:val="hu-HU"/>
        </w:rPr>
        <w:t xml:space="preserve"> (pl. ketokonazol, itrakonazol)</w:t>
      </w:r>
      <w:r w:rsidR="004151A9" w:rsidRPr="00D05566">
        <w:rPr>
          <w:iCs/>
          <w:color w:val="000000"/>
          <w:szCs w:val="22"/>
          <w:lang w:val="hu-HU"/>
        </w:rPr>
        <w:t>;</w:t>
      </w:r>
    </w:p>
    <w:p w14:paraId="2EA2608D" w14:textId="77777777" w:rsidR="009B05B7" w:rsidRPr="00D05566" w:rsidRDefault="009B05B7" w:rsidP="00F575DA">
      <w:pPr>
        <w:numPr>
          <w:ilvl w:val="0"/>
          <w:numId w:val="8"/>
        </w:numPr>
        <w:tabs>
          <w:tab w:val="clear" w:pos="360"/>
          <w:tab w:val="num" w:pos="567"/>
        </w:tabs>
        <w:spacing w:line="240" w:lineRule="auto"/>
        <w:ind w:left="567" w:hanging="567"/>
        <w:rPr>
          <w:iCs/>
          <w:szCs w:val="22"/>
          <w:lang w:val="hu-HU"/>
        </w:rPr>
      </w:pPr>
      <w:r w:rsidRPr="00D05566">
        <w:rPr>
          <w:rFonts w:eastAsia="Times New Roman"/>
          <w:lang w:val="hu-HU" w:eastAsia="hu-HU"/>
        </w:rPr>
        <w:t>a baktériumok okozta fertőzések kezelésére alkalmazott gyógyszerek (mint például a rifampicin, eritromicin, klaritromicin, t</w:t>
      </w:r>
      <w:r w:rsidR="00BB511B" w:rsidRPr="00D05566">
        <w:rPr>
          <w:rFonts w:eastAsia="Times New Roman"/>
          <w:lang w:val="hu-HU" w:eastAsia="hu-HU"/>
        </w:rPr>
        <w:t>e</w:t>
      </w:r>
      <w:r w:rsidRPr="00D05566">
        <w:rPr>
          <w:rFonts w:eastAsia="Times New Roman"/>
          <w:lang w:val="hu-HU" w:eastAsia="hu-HU"/>
        </w:rPr>
        <w:t>litromicin);</w:t>
      </w:r>
    </w:p>
    <w:p w14:paraId="265ECBA1" w14:textId="77777777" w:rsidR="009B05B7" w:rsidRPr="00D05566" w:rsidRDefault="009B05B7" w:rsidP="00F575DA">
      <w:pPr>
        <w:numPr>
          <w:ilvl w:val="0"/>
          <w:numId w:val="8"/>
        </w:numPr>
        <w:tabs>
          <w:tab w:val="clear" w:pos="360"/>
          <w:tab w:val="num" w:pos="567"/>
        </w:tabs>
        <w:spacing w:line="240" w:lineRule="auto"/>
        <w:ind w:left="567" w:hanging="567"/>
        <w:rPr>
          <w:iCs/>
          <w:color w:val="000000"/>
          <w:szCs w:val="22"/>
          <w:lang w:val="hu-HU"/>
        </w:rPr>
      </w:pPr>
      <w:r w:rsidRPr="00D05566">
        <w:rPr>
          <w:rFonts w:eastAsia="Times New Roman"/>
          <w:lang w:val="hu-HU" w:eastAsia="hu-HU"/>
        </w:rPr>
        <w:t xml:space="preserve">verapamil, </w:t>
      </w:r>
      <w:r w:rsidR="00D460BD" w:rsidRPr="00D05566">
        <w:rPr>
          <w:color w:val="000000"/>
          <w:szCs w:val="22"/>
          <w:lang w:val="hu-HU"/>
        </w:rPr>
        <w:t>d</w:t>
      </w:r>
      <w:r w:rsidR="004151A9" w:rsidRPr="00D05566">
        <w:rPr>
          <w:color w:val="000000"/>
          <w:szCs w:val="22"/>
          <w:lang w:val="hu-HU"/>
        </w:rPr>
        <w:t>iltiazem</w:t>
      </w:r>
      <w:r w:rsidR="00E7667C" w:rsidRPr="00D05566">
        <w:rPr>
          <w:color w:val="000000"/>
          <w:szCs w:val="22"/>
          <w:lang w:val="hu-HU"/>
        </w:rPr>
        <w:t xml:space="preserve"> </w:t>
      </w:r>
      <w:r w:rsidR="004151A9" w:rsidRPr="00D05566">
        <w:rPr>
          <w:color w:val="000000"/>
          <w:szCs w:val="22"/>
          <w:lang w:val="hu-HU"/>
        </w:rPr>
        <w:t>(</w:t>
      </w:r>
      <w:r w:rsidRPr="00D05566">
        <w:rPr>
          <w:rFonts w:eastAsia="Times New Roman"/>
          <w:lang w:val="hu-HU" w:eastAsia="hu-HU"/>
        </w:rPr>
        <w:t>szívgyógyszerek</w:t>
      </w:r>
      <w:r w:rsidR="004151A9" w:rsidRPr="00D05566">
        <w:rPr>
          <w:color w:val="000000"/>
          <w:szCs w:val="22"/>
          <w:lang w:val="hu-HU"/>
        </w:rPr>
        <w:t>)</w:t>
      </w:r>
      <w:r w:rsidRPr="00D05566">
        <w:rPr>
          <w:color w:val="000000"/>
          <w:szCs w:val="22"/>
          <w:lang w:val="hu-HU"/>
        </w:rPr>
        <w:t>;</w:t>
      </w:r>
    </w:p>
    <w:p w14:paraId="1DB6A121" w14:textId="77777777" w:rsidR="009B05B7" w:rsidRPr="00D05566" w:rsidRDefault="009B05B7" w:rsidP="00F575DA">
      <w:pPr>
        <w:numPr>
          <w:ilvl w:val="0"/>
          <w:numId w:val="8"/>
        </w:numPr>
        <w:tabs>
          <w:tab w:val="clear" w:pos="360"/>
          <w:tab w:val="num" w:pos="567"/>
        </w:tabs>
        <w:spacing w:line="240" w:lineRule="auto"/>
        <w:ind w:left="567" w:hanging="567"/>
        <w:rPr>
          <w:iCs/>
          <w:szCs w:val="22"/>
          <w:lang w:val="hu-HU"/>
        </w:rPr>
      </w:pPr>
      <w:r w:rsidRPr="00D05566">
        <w:rPr>
          <w:rFonts w:eastAsia="Times New Roman"/>
          <w:lang w:val="hu-HU" w:eastAsia="hu-HU"/>
        </w:rPr>
        <w:t>szimvasztatin (egy, a magas koleszterinszint beállítására alkalmazott gyógyszer);</w:t>
      </w:r>
    </w:p>
    <w:p w14:paraId="025026F7" w14:textId="5C9EA07B" w:rsidR="009B05B7" w:rsidRPr="00D05566" w:rsidRDefault="009B05B7" w:rsidP="00F575DA">
      <w:pPr>
        <w:numPr>
          <w:ilvl w:val="0"/>
          <w:numId w:val="8"/>
        </w:numPr>
        <w:tabs>
          <w:tab w:val="clear" w:pos="360"/>
          <w:tab w:val="num" w:pos="567"/>
        </w:tabs>
        <w:spacing w:line="240" w:lineRule="auto"/>
        <w:ind w:left="567" w:hanging="567"/>
        <w:rPr>
          <w:iCs/>
          <w:szCs w:val="22"/>
          <w:lang w:val="hu-HU"/>
        </w:rPr>
      </w:pPr>
      <w:r w:rsidRPr="00D05566">
        <w:rPr>
          <w:rFonts w:eastAsia="Times New Roman"/>
          <w:lang w:val="hu-HU" w:eastAsia="hu-HU"/>
        </w:rPr>
        <w:t>dantrolén (a testhőmérséklet szabályozás súlyos zavara esetén alkalmazott infúzió);</w:t>
      </w:r>
    </w:p>
    <w:p w14:paraId="4C7F873E" w14:textId="10DE9376" w:rsidR="0061248C" w:rsidRPr="00D05566" w:rsidRDefault="0061248C" w:rsidP="00F575DA">
      <w:pPr>
        <w:numPr>
          <w:ilvl w:val="0"/>
          <w:numId w:val="8"/>
        </w:numPr>
        <w:tabs>
          <w:tab w:val="clear" w:pos="360"/>
          <w:tab w:val="num" w:pos="567"/>
        </w:tabs>
        <w:spacing w:line="240" w:lineRule="auto"/>
        <w:ind w:left="567" w:hanging="567"/>
        <w:rPr>
          <w:rFonts w:eastAsia="Times New Roman"/>
          <w:lang w:val="hu-HU" w:eastAsia="hu-HU"/>
        </w:rPr>
      </w:pPr>
      <w:r w:rsidRPr="00D05566">
        <w:rPr>
          <w:rFonts w:eastAsia="Times New Roman"/>
          <w:lang w:val="hu-HU" w:eastAsia="hu-HU"/>
        </w:rPr>
        <w:t>takrolimusz (szervezete immunválaszának szabályozására</w:t>
      </w:r>
      <w:r w:rsidR="0047037C" w:rsidRPr="00D05566">
        <w:rPr>
          <w:rFonts w:eastAsia="Times New Roman"/>
          <w:lang w:val="hu-HU" w:eastAsia="hu-HU"/>
        </w:rPr>
        <w:t xml:space="preserve"> </w:t>
      </w:r>
      <w:bookmarkStart w:id="31" w:name="_Hlk155621068"/>
      <w:r w:rsidR="0047037C" w:rsidRPr="00D05566">
        <w:rPr>
          <w:rFonts w:eastAsia="Times New Roman"/>
          <w:lang w:val="hu-HU" w:eastAsia="hu-HU"/>
        </w:rPr>
        <w:t>szolgál</w:t>
      </w:r>
      <w:bookmarkEnd w:id="31"/>
      <w:r w:rsidRPr="00D05566">
        <w:rPr>
          <w:rFonts w:eastAsia="Times New Roman"/>
          <w:lang w:val="hu-HU" w:eastAsia="hu-HU"/>
        </w:rPr>
        <w:t>, hogy segítse szervezetét</w:t>
      </w:r>
      <w:r w:rsidR="00FB2D7B" w:rsidRPr="00D05566">
        <w:rPr>
          <w:rFonts w:eastAsia="Times New Roman"/>
          <w:lang w:val="hu-HU" w:eastAsia="hu-HU"/>
        </w:rPr>
        <w:t xml:space="preserve"> </w:t>
      </w:r>
      <w:r w:rsidRPr="00D05566">
        <w:rPr>
          <w:rFonts w:eastAsia="Times New Roman"/>
          <w:lang w:val="hu-HU" w:eastAsia="hu-HU"/>
        </w:rPr>
        <w:t>elfogadni az átültetett szervet)</w:t>
      </w:r>
      <w:r w:rsidR="00C34E46" w:rsidRPr="00D05566">
        <w:rPr>
          <w:rFonts w:eastAsia="Times New Roman"/>
          <w:lang w:val="hu-HU" w:eastAsia="hu-HU"/>
        </w:rPr>
        <w:t>;</w:t>
      </w:r>
    </w:p>
    <w:p w14:paraId="57F37924" w14:textId="77777777" w:rsidR="004151A9" w:rsidRPr="00D05566" w:rsidRDefault="009B05B7" w:rsidP="00F575DA">
      <w:pPr>
        <w:numPr>
          <w:ilvl w:val="0"/>
          <w:numId w:val="8"/>
        </w:numPr>
        <w:tabs>
          <w:tab w:val="clear" w:pos="360"/>
          <w:tab w:val="num" w:pos="567"/>
        </w:tabs>
        <w:spacing w:line="240" w:lineRule="auto"/>
        <w:ind w:left="567" w:hanging="567"/>
        <w:rPr>
          <w:iCs/>
          <w:color w:val="000000"/>
          <w:szCs w:val="22"/>
          <w:lang w:val="hu-HU"/>
        </w:rPr>
      </w:pPr>
      <w:r w:rsidRPr="00D05566">
        <w:rPr>
          <w:rFonts w:eastAsia="Times New Roman"/>
          <w:lang w:val="hu-HU" w:eastAsia="hu-HU"/>
        </w:rPr>
        <w:t>az átültetett szerv kilökődésének megakadályozására alkalmazott gyógyszerek (ciklosporin)</w:t>
      </w:r>
      <w:r w:rsidR="004151A9" w:rsidRPr="00D05566">
        <w:rPr>
          <w:color w:val="000000"/>
          <w:szCs w:val="22"/>
          <w:lang w:val="hu-HU"/>
        </w:rPr>
        <w:t>.</w:t>
      </w:r>
    </w:p>
    <w:p w14:paraId="327B48C0"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3EA2C318" w14:textId="77777777" w:rsidR="009B05B7" w:rsidRPr="00D05566" w:rsidRDefault="009B05B7" w:rsidP="00F575DA">
      <w:pPr>
        <w:keepNext/>
        <w:numPr>
          <w:ilvl w:val="12"/>
          <w:numId w:val="0"/>
        </w:numPr>
        <w:tabs>
          <w:tab w:val="clear" w:pos="567"/>
        </w:tabs>
        <w:spacing w:line="240" w:lineRule="auto"/>
        <w:ind w:right="-2"/>
        <w:rPr>
          <w:b/>
          <w:szCs w:val="22"/>
          <w:lang w:val="hu-HU"/>
        </w:rPr>
      </w:pPr>
      <w:r w:rsidRPr="00D05566">
        <w:rPr>
          <w:rFonts w:eastAsia="Times New Roman"/>
          <w:b/>
          <w:lang w:val="hu-HU" w:eastAsia="hu-HU"/>
        </w:rPr>
        <w:t>Az Exforge egyidejű bevétele étel</w:t>
      </w:r>
      <w:r w:rsidR="00781834" w:rsidRPr="00D05566">
        <w:rPr>
          <w:rFonts w:eastAsia="Times New Roman"/>
          <w:b/>
          <w:lang w:val="hu-HU" w:eastAsia="hu-HU"/>
        </w:rPr>
        <w:t>lel</w:t>
      </w:r>
      <w:r w:rsidRPr="00D05566">
        <w:rPr>
          <w:rFonts w:eastAsia="Times New Roman"/>
          <w:b/>
          <w:lang w:val="hu-HU" w:eastAsia="hu-HU"/>
        </w:rPr>
        <w:t xml:space="preserve"> </w:t>
      </w:r>
      <w:r w:rsidR="00781834" w:rsidRPr="00D05566">
        <w:rPr>
          <w:rFonts w:eastAsia="Times New Roman"/>
          <w:b/>
          <w:lang w:val="hu-HU" w:eastAsia="hu-HU"/>
        </w:rPr>
        <w:t>és</w:t>
      </w:r>
      <w:r w:rsidRPr="00D05566">
        <w:rPr>
          <w:rFonts w:eastAsia="Times New Roman"/>
          <w:b/>
          <w:lang w:val="hu-HU" w:eastAsia="hu-HU"/>
        </w:rPr>
        <w:t xml:space="preserve"> ital</w:t>
      </w:r>
      <w:r w:rsidR="00781834" w:rsidRPr="00D05566">
        <w:rPr>
          <w:rFonts w:eastAsia="Times New Roman"/>
          <w:b/>
          <w:lang w:val="hu-HU" w:eastAsia="hu-HU"/>
        </w:rPr>
        <w:t>lal</w:t>
      </w:r>
    </w:p>
    <w:p w14:paraId="0523454A" w14:textId="77777777" w:rsidR="009B05B7" w:rsidRPr="00D05566" w:rsidRDefault="009B05B7" w:rsidP="00F575DA">
      <w:pPr>
        <w:numPr>
          <w:ilvl w:val="12"/>
          <w:numId w:val="0"/>
        </w:numPr>
        <w:tabs>
          <w:tab w:val="clear" w:pos="567"/>
        </w:tabs>
        <w:spacing w:line="240" w:lineRule="auto"/>
        <w:ind w:right="-2"/>
        <w:rPr>
          <w:rFonts w:eastAsia="Times New Roman"/>
          <w:lang w:val="hu-HU" w:eastAsia="hu-HU"/>
        </w:rPr>
      </w:pPr>
      <w:r w:rsidRPr="00D05566">
        <w:rPr>
          <w:rFonts w:eastAsia="Times New Roman"/>
          <w:lang w:val="hu-HU" w:eastAsia="hu-HU"/>
        </w:rPr>
        <w:t>Az Exforge</w:t>
      </w:r>
      <w:r w:rsidRPr="00D05566">
        <w:rPr>
          <w:lang w:val="hu-HU"/>
        </w:rPr>
        <w:noBreakHyphen/>
      </w:r>
      <w:r w:rsidRPr="00D05566">
        <w:rPr>
          <w:rFonts w:eastAsia="Times New Roman"/>
          <w:lang w:val="hu-HU" w:eastAsia="hu-HU"/>
        </w:rPr>
        <w:t>ot szedő emberek nem fogyaszthatnak grépfrútot és grépfrútlevet. Ennek az az oka, hogy a grépfrút és a grépfrútlé emelheti az amlodipin nevű hatóanyag vérszintjét, ami az Exforge vérnyomáscsökkentő hatásának kiszámíthatatlan növekedését okozhatja.</w:t>
      </w:r>
    </w:p>
    <w:p w14:paraId="3525EBFE" w14:textId="77777777" w:rsidR="009B05B7" w:rsidRPr="00D05566" w:rsidRDefault="009B05B7" w:rsidP="00F575DA">
      <w:pPr>
        <w:numPr>
          <w:ilvl w:val="12"/>
          <w:numId w:val="0"/>
        </w:numPr>
        <w:tabs>
          <w:tab w:val="clear" w:pos="567"/>
        </w:tabs>
        <w:spacing w:line="240" w:lineRule="auto"/>
        <w:ind w:right="-2"/>
        <w:rPr>
          <w:rFonts w:eastAsia="Times New Roman"/>
          <w:lang w:val="hu-HU" w:eastAsia="hu-HU"/>
        </w:rPr>
      </w:pPr>
    </w:p>
    <w:p w14:paraId="0ADB4D63" w14:textId="77777777" w:rsidR="000D0BD7" w:rsidRPr="00D05566" w:rsidRDefault="000D0BD7" w:rsidP="00F575DA">
      <w:pPr>
        <w:keepNext/>
        <w:spacing w:line="260" w:lineRule="atLeast"/>
        <w:ind w:right="-2"/>
        <w:rPr>
          <w:b/>
          <w:szCs w:val="22"/>
          <w:lang w:val="hu-HU"/>
        </w:rPr>
      </w:pPr>
      <w:r w:rsidRPr="00D05566">
        <w:rPr>
          <w:b/>
          <w:szCs w:val="22"/>
          <w:lang w:val="hu-HU"/>
        </w:rPr>
        <w:t>Terhesség és szoptatás</w:t>
      </w:r>
    </w:p>
    <w:p w14:paraId="1A3487D7" w14:textId="77777777" w:rsidR="00ED3BC8" w:rsidRPr="00D05566" w:rsidRDefault="00ED3BC8" w:rsidP="00F575DA">
      <w:pPr>
        <w:keepNext/>
        <w:numPr>
          <w:ilvl w:val="12"/>
          <w:numId w:val="0"/>
        </w:numPr>
        <w:tabs>
          <w:tab w:val="clear" w:pos="567"/>
        </w:tabs>
        <w:spacing w:line="240" w:lineRule="auto"/>
        <w:rPr>
          <w:color w:val="000000"/>
          <w:szCs w:val="22"/>
          <w:u w:val="single"/>
          <w:lang w:val="hu-HU"/>
        </w:rPr>
      </w:pPr>
      <w:r w:rsidRPr="00D05566">
        <w:rPr>
          <w:color w:val="000000"/>
          <w:szCs w:val="22"/>
          <w:u w:val="single"/>
          <w:lang w:val="hu-HU"/>
        </w:rPr>
        <w:t>Terhesség</w:t>
      </w:r>
    </w:p>
    <w:p w14:paraId="6C4BF169" w14:textId="77777777" w:rsidR="004B7D61" w:rsidRPr="00D05566" w:rsidRDefault="004B7D61" w:rsidP="00F575DA">
      <w:pPr>
        <w:numPr>
          <w:ilvl w:val="12"/>
          <w:numId w:val="0"/>
        </w:numPr>
        <w:tabs>
          <w:tab w:val="clear" w:pos="567"/>
        </w:tabs>
        <w:spacing w:line="240" w:lineRule="auto"/>
        <w:rPr>
          <w:color w:val="000000"/>
          <w:szCs w:val="22"/>
          <w:lang w:val="hu-HU"/>
        </w:rPr>
      </w:pPr>
      <w:r w:rsidRPr="00D05566">
        <w:rPr>
          <w:color w:val="000000"/>
          <w:szCs w:val="22"/>
          <w:lang w:val="hu-HU"/>
        </w:rPr>
        <w:t xml:space="preserve">Feltétlenül közölje orvosával, ha úgy gondolja, hogy terhes </w:t>
      </w:r>
      <w:r w:rsidR="00ED3BC8" w:rsidRPr="00D05566">
        <w:rPr>
          <w:color w:val="000000"/>
          <w:szCs w:val="22"/>
          <w:lang w:val="hu-HU"/>
        </w:rPr>
        <w:t>(</w:t>
      </w:r>
      <w:r w:rsidRPr="00D05566">
        <w:rPr>
          <w:color w:val="000000"/>
          <w:szCs w:val="22"/>
          <w:u w:val="single"/>
          <w:lang w:val="hu-HU"/>
        </w:rPr>
        <w:t>vagy teherbe eshet</w:t>
      </w:r>
      <w:r w:rsidR="00ED3BC8" w:rsidRPr="00D05566">
        <w:rPr>
          <w:color w:val="000000"/>
          <w:szCs w:val="22"/>
          <w:lang w:val="hu-HU"/>
        </w:rPr>
        <w:t>)</w:t>
      </w:r>
      <w:r w:rsidRPr="00D05566">
        <w:rPr>
          <w:color w:val="000000"/>
          <w:szCs w:val="22"/>
          <w:lang w:val="hu-HU"/>
        </w:rPr>
        <w:t xml:space="preserve">. Kezelőorvosa </w:t>
      </w:r>
      <w:r w:rsidR="005E5E9A" w:rsidRPr="00D05566">
        <w:rPr>
          <w:color w:val="000000"/>
          <w:szCs w:val="22"/>
          <w:lang w:val="hu-HU"/>
        </w:rPr>
        <w:t xml:space="preserve">rendszerint </w:t>
      </w:r>
      <w:r w:rsidR="00ED3BC8" w:rsidRPr="00D05566">
        <w:rPr>
          <w:color w:val="000000"/>
          <w:szCs w:val="22"/>
          <w:lang w:val="hu-HU"/>
        </w:rPr>
        <w:t>az</w:t>
      </w:r>
      <w:r w:rsidR="005E5E9A" w:rsidRPr="00D05566">
        <w:rPr>
          <w:color w:val="000000"/>
          <w:szCs w:val="22"/>
          <w:lang w:val="hu-HU"/>
        </w:rPr>
        <w:t>t tanácsolja majd Önnek, hogy hagyja abba az</w:t>
      </w:r>
      <w:r w:rsidR="00ED3BC8" w:rsidRPr="00D05566">
        <w:rPr>
          <w:color w:val="000000"/>
          <w:szCs w:val="22"/>
          <w:lang w:val="hu-HU"/>
        </w:rPr>
        <w:t xml:space="preserve"> Exforge szedésé</w:t>
      </w:r>
      <w:r w:rsidR="005E5E9A" w:rsidRPr="00D05566">
        <w:rPr>
          <w:color w:val="000000"/>
          <w:szCs w:val="22"/>
          <w:lang w:val="hu-HU"/>
        </w:rPr>
        <w:t>t a tervezett terhesség előtt</w:t>
      </w:r>
      <w:r w:rsidR="00A93F2F" w:rsidRPr="00D05566">
        <w:rPr>
          <w:color w:val="000000"/>
          <w:szCs w:val="22"/>
          <w:lang w:val="hu-HU"/>
        </w:rPr>
        <w:t xml:space="preserve">, </w:t>
      </w:r>
      <w:r w:rsidR="00821828" w:rsidRPr="00D05566">
        <w:rPr>
          <w:color w:val="000000"/>
          <w:szCs w:val="22"/>
          <w:lang w:val="hu-HU"/>
        </w:rPr>
        <w:t>vagy amint megtudja, hogy terhes</w:t>
      </w:r>
      <w:r w:rsidR="005E5E9A" w:rsidRPr="00D05566">
        <w:rPr>
          <w:color w:val="000000"/>
          <w:szCs w:val="22"/>
          <w:lang w:val="hu-HU"/>
        </w:rPr>
        <w:t>,</w:t>
      </w:r>
      <w:r w:rsidR="00ED3BC8" w:rsidRPr="00D05566">
        <w:rPr>
          <w:color w:val="000000"/>
          <w:szCs w:val="22"/>
          <w:lang w:val="hu-HU"/>
        </w:rPr>
        <w:t xml:space="preserve"> és</w:t>
      </w:r>
      <w:r w:rsidRPr="00D05566">
        <w:rPr>
          <w:color w:val="000000"/>
          <w:szCs w:val="22"/>
          <w:lang w:val="hu-HU"/>
        </w:rPr>
        <w:t xml:space="preserve"> az Exforge helyett egyéb gyógyszer szedését fogja ajánlani</w:t>
      </w:r>
      <w:r w:rsidR="005E5E9A" w:rsidRPr="00D05566">
        <w:rPr>
          <w:color w:val="000000"/>
          <w:szCs w:val="22"/>
          <w:lang w:val="hu-HU"/>
        </w:rPr>
        <w:t>.</w:t>
      </w:r>
      <w:r w:rsidRPr="00D05566">
        <w:rPr>
          <w:color w:val="000000"/>
          <w:szCs w:val="22"/>
          <w:lang w:val="hu-HU"/>
        </w:rPr>
        <w:t xml:space="preserve"> </w:t>
      </w:r>
      <w:r w:rsidR="005E5E9A" w:rsidRPr="00D05566">
        <w:rPr>
          <w:color w:val="000000"/>
          <w:szCs w:val="22"/>
          <w:lang w:val="hu-HU"/>
        </w:rPr>
        <w:t>A</w:t>
      </w:r>
      <w:r w:rsidRPr="00D05566">
        <w:rPr>
          <w:color w:val="000000"/>
          <w:szCs w:val="22"/>
          <w:lang w:val="hu-HU"/>
        </w:rPr>
        <w:t>z Exforge alkalmazása nem ajánlott a terhesség korai szakaszában</w:t>
      </w:r>
      <w:r w:rsidR="00436828" w:rsidRPr="00D05566">
        <w:rPr>
          <w:color w:val="000000"/>
          <w:szCs w:val="22"/>
          <w:lang w:val="hu-HU"/>
        </w:rPr>
        <w:t xml:space="preserve"> (első 3</w:t>
      </w:r>
      <w:r w:rsidR="00E7667C" w:rsidRPr="00D05566">
        <w:rPr>
          <w:color w:val="000000"/>
          <w:szCs w:val="22"/>
          <w:lang w:val="hu-HU"/>
        </w:rPr>
        <w:t> </w:t>
      </w:r>
      <w:r w:rsidR="00436828" w:rsidRPr="00D05566">
        <w:rPr>
          <w:color w:val="000000"/>
          <w:szCs w:val="22"/>
          <w:lang w:val="hu-HU"/>
        </w:rPr>
        <w:t>hónap)</w:t>
      </w:r>
      <w:r w:rsidRPr="00D05566">
        <w:rPr>
          <w:color w:val="000000"/>
          <w:szCs w:val="22"/>
          <w:lang w:val="hu-HU"/>
        </w:rPr>
        <w:t xml:space="preserve">, és </w:t>
      </w:r>
      <w:r w:rsidR="00821828" w:rsidRPr="00D05566">
        <w:rPr>
          <w:color w:val="000000"/>
          <w:szCs w:val="22"/>
          <w:lang w:val="hu-HU"/>
        </w:rPr>
        <w:t xml:space="preserve">tilos </w:t>
      </w:r>
      <w:r w:rsidR="005E5E9A" w:rsidRPr="00D05566">
        <w:rPr>
          <w:color w:val="000000"/>
          <w:szCs w:val="22"/>
          <w:lang w:val="hu-HU"/>
        </w:rPr>
        <w:t>3 hónaposnál előrehaladottabb terhesség esetén</w:t>
      </w:r>
      <w:r w:rsidR="00821828" w:rsidRPr="00D05566">
        <w:rPr>
          <w:color w:val="000000"/>
          <w:szCs w:val="22"/>
          <w:lang w:val="hu-HU"/>
        </w:rPr>
        <w:t xml:space="preserve"> szedni</w:t>
      </w:r>
      <w:r w:rsidR="005E5E9A" w:rsidRPr="00D05566">
        <w:rPr>
          <w:color w:val="000000"/>
          <w:szCs w:val="22"/>
          <w:lang w:val="hu-HU"/>
        </w:rPr>
        <w:t xml:space="preserve">, mert </w:t>
      </w:r>
      <w:r w:rsidRPr="00D05566">
        <w:rPr>
          <w:color w:val="000000"/>
          <w:szCs w:val="22"/>
          <w:lang w:val="hu-HU"/>
        </w:rPr>
        <w:t>súlyosan károsíthatja a magzatot, ha azt a terhesség harmadik hónapja után szedik.</w:t>
      </w:r>
    </w:p>
    <w:p w14:paraId="38792CBA" w14:textId="77777777" w:rsidR="004B7D61" w:rsidRPr="00D05566" w:rsidRDefault="004B7D61" w:rsidP="00F575DA">
      <w:pPr>
        <w:numPr>
          <w:ilvl w:val="12"/>
          <w:numId w:val="0"/>
        </w:numPr>
        <w:tabs>
          <w:tab w:val="clear" w:pos="567"/>
        </w:tabs>
        <w:spacing w:line="240" w:lineRule="auto"/>
        <w:rPr>
          <w:color w:val="000000"/>
          <w:szCs w:val="22"/>
          <w:lang w:val="hu-HU"/>
        </w:rPr>
      </w:pPr>
    </w:p>
    <w:p w14:paraId="1BB59E7C" w14:textId="77777777" w:rsidR="006F268A" w:rsidRPr="00D05566" w:rsidRDefault="006F268A" w:rsidP="00F575DA">
      <w:pPr>
        <w:keepNext/>
        <w:numPr>
          <w:ilvl w:val="12"/>
          <w:numId w:val="0"/>
        </w:numPr>
        <w:tabs>
          <w:tab w:val="clear" w:pos="567"/>
        </w:tabs>
        <w:spacing w:line="240" w:lineRule="auto"/>
        <w:rPr>
          <w:color w:val="000000"/>
          <w:szCs w:val="22"/>
          <w:u w:val="single"/>
          <w:lang w:val="hu-HU"/>
        </w:rPr>
      </w:pPr>
      <w:r w:rsidRPr="00D05566">
        <w:rPr>
          <w:color w:val="000000"/>
          <w:szCs w:val="22"/>
          <w:u w:val="single"/>
          <w:lang w:val="hu-HU"/>
        </w:rPr>
        <w:t>Szoptatás</w:t>
      </w:r>
    </w:p>
    <w:p w14:paraId="218DB664" w14:textId="77777777" w:rsidR="00CB42D2" w:rsidRPr="00D05566" w:rsidRDefault="003879CE" w:rsidP="00F575DA">
      <w:pPr>
        <w:numPr>
          <w:ilvl w:val="12"/>
          <w:numId w:val="0"/>
        </w:numPr>
        <w:tabs>
          <w:tab w:val="clear" w:pos="567"/>
        </w:tabs>
        <w:spacing w:line="240" w:lineRule="auto"/>
        <w:rPr>
          <w:color w:val="000000"/>
          <w:szCs w:val="22"/>
          <w:lang w:val="hu-HU"/>
        </w:rPr>
      </w:pPr>
      <w:r w:rsidRPr="00D05566">
        <w:rPr>
          <w:color w:val="000000"/>
          <w:szCs w:val="22"/>
          <w:lang w:val="hu-HU"/>
        </w:rPr>
        <w:t>Közölje kezelőorvosával, ha gyermeket szoptat</w:t>
      </w:r>
      <w:r w:rsidR="006F268A" w:rsidRPr="00D05566">
        <w:rPr>
          <w:color w:val="000000"/>
          <w:szCs w:val="22"/>
          <w:lang w:val="hu-HU"/>
        </w:rPr>
        <w:t xml:space="preserve"> </w:t>
      </w:r>
      <w:r w:rsidR="006F268A" w:rsidRPr="00D05566">
        <w:rPr>
          <w:color w:val="000000"/>
          <w:szCs w:val="22"/>
          <w:u w:val="single"/>
          <w:lang w:val="hu-HU"/>
        </w:rPr>
        <w:t>vagy nemsokára szoptatni kezd</w:t>
      </w:r>
      <w:r w:rsidRPr="00D05566">
        <w:rPr>
          <w:color w:val="000000"/>
          <w:szCs w:val="22"/>
          <w:lang w:val="hu-HU"/>
        </w:rPr>
        <w:t xml:space="preserve">. </w:t>
      </w:r>
      <w:r w:rsidR="00E57C20" w:rsidRPr="00D05566">
        <w:rPr>
          <w:color w:val="000000"/>
          <w:szCs w:val="22"/>
          <w:lang w:val="hu-HU"/>
        </w:rPr>
        <w:t xml:space="preserve">Az amlodipin kis mennyiségebn igazoltan átjut az anyatejbe. </w:t>
      </w:r>
      <w:r w:rsidRPr="00D05566">
        <w:rPr>
          <w:color w:val="000000"/>
          <w:szCs w:val="22"/>
          <w:lang w:val="hu-HU"/>
        </w:rPr>
        <w:t xml:space="preserve">Szoptató </w:t>
      </w:r>
      <w:r w:rsidR="006F268A" w:rsidRPr="00D05566">
        <w:rPr>
          <w:color w:val="000000"/>
          <w:szCs w:val="22"/>
          <w:lang w:val="hu-HU"/>
        </w:rPr>
        <w:t xml:space="preserve">anyák </w:t>
      </w:r>
      <w:r w:rsidRPr="00D05566">
        <w:rPr>
          <w:color w:val="000000"/>
          <w:szCs w:val="22"/>
          <w:lang w:val="hu-HU"/>
        </w:rPr>
        <w:t>számára nem javasolt az Exforge</w:t>
      </w:r>
      <w:r w:rsidRPr="00D05566">
        <w:rPr>
          <w:color w:val="000000"/>
          <w:szCs w:val="22"/>
          <w:lang w:val="hu-HU"/>
        </w:rPr>
        <w:noBreakHyphen/>
        <w:t>kezelés</w:t>
      </w:r>
      <w:r w:rsidR="00BD6056" w:rsidRPr="00D05566">
        <w:rPr>
          <w:color w:val="000000"/>
          <w:szCs w:val="22"/>
          <w:lang w:val="hu-HU"/>
        </w:rPr>
        <w:t xml:space="preserve"> és kezelőorvosa egyéb kezelést választhat, amennyiben Ön szoptatni szeretne, különösen</w:t>
      </w:r>
      <w:r w:rsidR="003D2332" w:rsidRPr="00D05566">
        <w:rPr>
          <w:color w:val="000000"/>
          <w:szCs w:val="22"/>
          <w:lang w:val="hu-HU"/>
        </w:rPr>
        <w:t>,</w:t>
      </w:r>
      <w:r w:rsidR="00BD6056" w:rsidRPr="00D05566">
        <w:rPr>
          <w:color w:val="000000"/>
          <w:szCs w:val="22"/>
          <w:lang w:val="hu-HU"/>
        </w:rPr>
        <w:t xml:space="preserve"> ha gyermeke újszülött vagy koraszülött</w:t>
      </w:r>
      <w:r w:rsidRPr="00D05566">
        <w:rPr>
          <w:color w:val="000000"/>
          <w:szCs w:val="22"/>
          <w:lang w:val="hu-HU"/>
        </w:rPr>
        <w:t>.</w:t>
      </w:r>
    </w:p>
    <w:p w14:paraId="549AEEC5" w14:textId="77777777" w:rsidR="000D0BD7" w:rsidRPr="00D05566" w:rsidRDefault="000D0BD7" w:rsidP="00F575DA">
      <w:pPr>
        <w:numPr>
          <w:ilvl w:val="12"/>
          <w:numId w:val="0"/>
        </w:numPr>
        <w:tabs>
          <w:tab w:val="clear" w:pos="567"/>
        </w:tabs>
        <w:spacing w:line="240" w:lineRule="auto"/>
        <w:rPr>
          <w:color w:val="000000"/>
          <w:szCs w:val="22"/>
          <w:lang w:val="hu-HU"/>
        </w:rPr>
      </w:pPr>
    </w:p>
    <w:p w14:paraId="56C6F09A" w14:textId="77777777" w:rsidR="00CB42D2" w:rsidRPr="00D05566" w:rsidRDefault="00CB42D2" w:rsidP="00F575DA">
      <w:pPr>
        <w:spacing w:line="260" w:lineRule="atLeast"/>
        <w:rPr>
          <w:szCs w:val="22"/>
          <w:lang w:val="hu-HU"/>
        </w:rPr>
      </w:pPr>
      <w:r w:rsidRPr="00D05566">
        <w:rPr>
          <w:szCs w:val="22"/>
          <w:lang w:val="hu-HU"/>
        </w:rPr>
        <w:t xml:space="preserve">Mielőtt bármilyen gyógyszert </w:t>
      </w:r>
      <w:r w:rsidR="009E2B44" w:rsidRPr="00D05566">
        <w:rPr>
          <w:szCs w:val="22"/>
          <w:lang w:val="hu-HU"/>
        </w:rPr>
        <w:t xml:space="preserve">elkezdene szedni, beszélje meg </w:t>
      </w:r>
      <w:r w:rsidRPr="00D05566">
        <w:rPr>
          <w:szCs w:val="22"/>
          <w:lang w:val="hu-HU"/>
        </w:rPr>
        <w:t>kezelőorvosával vagy gyógyszerészével.</w:t>
      </w:r>
    </w:p>
    <w:p w14:paraId="29093982"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61F009D7" w14:textId="6278F499" w:rsidR="00386955" w:rsidRPr="00D05566" w:rsidRDefault="000D0BD7" w:rsidP="00F575DA">
      <w:pPr>
        <w:keepNext/>
        <w:numPr>
          <w:ilvl w:val="12"/>
          <w:numId w:val="0"/>
        </w:numPr>
        <w:tabs>
          <w:tab w:val="clear" w:pos="567"/>
        </w:tabs>
        <w:spacing w:line="240" w:lineRule="auto"/>
        <w:rPr>
          <w:color w:val="000000"/>
          <w:szCs w:val="22"/>
          <w:lang w:val="hu-HU"/>
        </w:rPr>
      </w:pPr>
      <w:r w:rsidRPr="00D05566">
        <w:rPr>
          <w:b/>
          <w:szCs w:val="22"/>
          <w:lang w:val="hu-HU"/>
        </w:rPr>
        <w:t xml:space="preserve">A készítmény hatásai a gépjárművezetéshez és </w:t>
      </w:r>
      <w:r w:rsidR="00A26B58" w:rsidRPr="00D05566">
        <w:rPr>
          <w:b/>
          <w:szCs w:val="22"/>
          <w:lang w:val="hu-HU"/>
        </w:rPr>
        <w:t xml:space="preserve">a </w:t>
      </w:r>
      <w:r w:rsidRPr="00D05566">
        <w:rPr>
          <w:b/>
          <w:szCs w:val="22"/>
          <w:lang w:val="hu-HU"/>
        </w:rPr>
        <w:t xml:space="preserve">gépek </w:t>
      </w:r>
      <w:r w:rsidR="004D1982" w:rsidRPr="00D05566">
        <w:rPr>
          <w:b/>
          <w:szCs w:val="22"/>
          <w:lang w:val="hu-HU"/>
        </w:rPr>
        <w:t xml:space="preserve">kezeléséhez </w:t>
      </w:r>
      <w:r w:rsidRPr="00D05566">
        <w:rPr>
          <w:b/>
          <w:szCs w:val="22"/>
          <w:lang w:val="hu-HU"/>
        </w:rPr>
        <w:t>szükséges képességekre</w:t>
      </w:r>
    </w:p>
    <w:p w14:paraId="50B6603C" w14:textId="77777777" w:rsidR="000D0BD7" w:rsidRPr="00D05566" w:rsidRDefault="0054086A" w:rsidP="00F575DA">
      <w:pPr>
        <w:numPr>
          <w:ilvl w:val="12"/>
          <w:numId w:val="0"/>
        </w:numPr>
        <w:tabs>
          <w:tab w:val="clear" w:pos="567"/>
        </w:tabs>
        <w:spacing w:line="240" w:lineRule="auto"/>
        <w:rPr>
          <w:color w:val="000000"/>
          <w:szCs w:val="22"/>
          <w:lang w:val="hu-HU"/>
        </w:rPr>
      </w:pPr>
      <w:r w:rsidRPr="00D05566">
        <w:rPr>
          <w:color w:val="000000"/>
          <w:szCs w:val="22"/>
          <w:lang w:val="hu-HU"/>
        </w:rPr>
        <w:t xml:space="preserve">Ez a gyógyszer szédülést okozhat, ami befolyásolhatja a koncentrálóképességet. Ennek megfelelően, ha Ön nem tudja biztosan, hogy ez a gyógyszer milyen hatással lesz Önre, ne vezessen gépjárművet, ne </w:t>
      </w:r>
      <w:r w:rsidR="00485F99" w:rsidRPr="00D05566">
        <w:rPr>
          <w:color w:val="000000"/>
          <w:szCs w:val="22"/>
          <w:lang w:val="hu-HU"/>
        </w:rPr>
        <w:t xml:space="preserve">kezeljen </w:t>
      </w:r>
      <w:r w:rsidRPr="00D05566">
        <w:rPr>
          <w:color w:val="000000"/>
          <w:szCs w:val="22"/>
          <w:lang w:val="hu-HU"/>
        </w:rPr>
        <w:t>gépeket, és ne végezzen koncentrációt igénylő tevékenységeket.</w:t>
      </w:r>
    </w:p>
    <w:p w14:paraId="7F96C38C" w14:textId="77777777" w:rsidR="000D0BD7" w:rsidRPr="00D05566" w:rsidRDefault="000D0BD7" w:rsidP="00F575DA">
      <w:pPr>
        <w:numPr>
          <w:ilvl w:val="12"/>
          <w:numId w:val="0"/>
        </w:numPr>
        <w:tabs>
          <w:tab w:val="clear" w:pos="567"/>
        </w:tabs>
        <w:spacing w:line="240" w:lineRule="auto"/>
        <w:rPr>
          <w:color w:val="000000"/>
          <w:szCs w:val="22"/>
          <w:lang w:val="hu-HU"/>
        </w:rPr>
      </w:pPr>
    </w:p>
    <w:p w14:paraId="55D8C553"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7816D78B" w14:textId="77777777" w:rsidR="000D0BD7" w:rsidRPr="00D05566" w:rsidRDefault="000D0BD7" w:rsidP="00F575DA">
      <w:pPr>
        <w:keepNext/>
        <w:spacing w:line="260" w:lineRule="atLeast"/>
        <w:ind w:left="567" w:right="-29" w:hanging="567"/>
        <w:rPr>
          <w:b/>
          <w:szCs w:val="22"/>
          <w:lang w:val="hu-HU"/>
        </w:rPr>
      </w:pPr>
      <w:r w:rsidRPr="00D05566">
        <w:rPr>
          <w:b/>
          <w:szCs w:val="22"/>
          <w:lang w:val="hu-HU"/>
        </w:rPr>
        <w:t>3.</w:t>
      </w:r>
      <w:r w:rsidRPr="00D05566">
        <w:rPr>
          <w:b/>
          <w:szCs w:val="22"/>
          <w:lang w:val="hu-HU"/>
        </w:rPr>
        <w:tab/>
      </w:r>
      <w:r w:rsidR="00904956" w:rsidRPr="00D05566">
        <w:rPr>
          <w:b/>
          <w:szCs w:val="22"/>
          <w:lang w:val="hu-HU"/>
        </w:rPr>
        <w:t>Hogyan kell szedni az Exforge-ot</w:t>
      </w:r>
      <w:r w:rsidRPr="00D05566">
        <w:rPr>
          <w:b/>
          <w:szCs w:val="22"/>
          <w:lang w:val="hu-HU"/>
        </w:rPr>
        <w:t>?</w:t>
      </w:r>
    </w:p>
    <w:p w14:paraId="1F57D9E6"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p>
    <w:p w14:paraId="084EFD56" w14:textId="77777777" w:rsidR="000D0BD7" w:rsidRPr="00D05566" w:rsidRDefault="00904956" w:rsidP="00F575DA">
      <w:pPr>
        <w:numPr>
          <w:ilvl w:val="12"/>
          <w:numId w:val="0"/>
        </w:numPr>
        <w:tabs>
          <w:tab w:val="clear" w:pos="567"/>
        </w:tabs>
        <w:spacing w:line="240" w:lineRule="auto"/>
        <w:ind w:right="-2"/>
        <w:rPr>
          <w:color w:val="000000"/>
          <w:szCs w:val="22"/>
          <w:lang w:val="hu-HU"/>
        </w:rPr>
      </w:pPr>
      <w:r w:rsidRPr="00D05566">
        <w:rPr>
          <w:szCs w:val="22"/>
          <w:lang w:val="hu-HU"/>
        </w:rPr>
        <w:t>A</w:t>
      </w:r>
      <w:r w:rsidR="0033165D" w:rsidRPr="00D05566">
        <w:rPr>
          <w:szCs w:val="22"/>
          <w:lang w:val="hu-HU"/>
        </w:rPr>
        <w:t xml:space="preserve"> gyógyszert</w:t>
      </w:r>
      <w:r w:rsidR="00702BF5" w:rsidRPr="00D05566">
        <w:rPr>
          <w:szCs w:val="22"/>
          <w:lang w:val="hu-HU"/>
        </w:rPr>
        <w:t xml:space="preserve"> mindig a</w:t>
      </w:r>
      <w:r w:rsidR="00467232" w:rsidRPr="00D05566">
        <w:rPr>
          <w:szCs w:val="22"/>
          <w:lang w:val="hu-HU"/>
        </w:rPr>
        <w:t xml:space="preserve"> kezelő</w:t>
      </w:r>
      <w:r w:rsidR="00702BF5" w:rsidRPr="00D05566">
        <w:rPr>
          <w:szCs w:val="22"/>
          <w:lang w:val="hu-HU"/>
        </w:rPr>
        <w:t>orvos</w:t>
      </w:r>
      <w:r w:rsidRPr="00D05566">
        <w:rPr>
          <w:szCs w:val="22"/>
          <w:lang w:val="hu-HU"/>
        </w:rPr>
        <w:t>a</w:t>
      </w:r>
      <w:r w:rsidR="00702BF5" w:rsidRPr="00D05566">
        <w:rPr>
          <w:szCs w:val="22"/>
          <w:lang w:val="hu-HU"/>
        </w:rPr>
        <w:t xml:space="preserve"> által elmondottaknak megfelelően szedje. Amennyiben nem biztos az ad</w:t>
      </w:r>
      <w:r w:rsidR="003B3C84" w:rsidRPr="00D05566">
        <w:rPr>
          <w:szCs w:val="22"/>
          <w:lang w:val="hu-HU"/>
        </w:rPr>
        <w:t xml:space="preserve">agolást illetően, kérdezze meg </w:t>
      </w:r>
      <w:r w:rsidRPr="00D05566">
        <w:rPr>
          <w:szCs w:val="22"/>
          <w:lang w:val="hu-HU"/>
        </w:rPr>
        <w:t>kezelő</w:t>
      </w:r>
      <w:r w:rsidR="003B3C84" w:rsidRPr="00D05566">
        <w:rPr>
          <w:szCs w:val="22"/>
          <w:lang w:val="hu-HU"/>
        </w:rPr>
        <w:t>orvosát.</w:t>
      </w:r>
      <w:r w:rsidR="00702BF5" w:rsidRPr="00D05566">
        <w:rPr>
          <w:color w:val="000000"/>
          <w:szCs w:val="22"/>
          <w:lang w:val="hu-HU"/>
        </w:rPr>
        <w:t xml:space="preserve"> </w:t>
      </w:r>
      <w:r w:rsidR="003B3C84" w:rsidRPr="00D05566">
        <w:rPr>
          <w:color w:val="000000"/>
          <w:szCs w:val="22"/>
          <w:lang w:val="hu-HU"/>
        </w:rPr>
        <w:t>Ezzel biztosíthatja a legjobb eredményt és csökkenti a mel</w:t>
      </w:r>
      <w:r w:rsidR="009E2B44" w:rsidRPr="00D05566">
        <w:rPr>
          <w:color w:val="000000"/>
          <w:szCs w:val="22"/>
          <w:lang w:val="hu-HU"/>
        </w:rPr>
        <w:t>lékhatások kia</w:t>
      </w:r>
      <w:r w:rsidR="003B3C84" w:rsidRPr="00D05566">
        <w:rPr>
          <w:color w:val="000000"/>
          <w:szCs w:val="22"/>
          <w:lang w:val="hu-HU"/>
        </w:rPr>
        <w:t>lakulásának kockázatát.</w:t>
      </w:r>
    </w:p>
    <w:p w14:paraId="5959893C" w14:textId="77777777" w:rsidR="000D0BD7" w:rsidRPr="00D05566" w:rsidRDefault="000D0BD7" w:rsidP="00F575DA">
      <w:pPr>
        <w:numPr>
          <w:ilvl w:val="12"/>
          <w:numId w:val="0"/>
        </w:numPr>
        <w:tabs>
          <w:tab w:val="clear" w:pos="567"/>
        </w:tabs>
        <w:spacing w:line="240" w:lineRule="auto"/>
        <w:rPr>
          <w:color w:val="000000"/>
          <w:szCs w:val="22"/>
          <w:lang w:val="hu-HU"/>
        </w:rPr>
      </w:pPr>
    </w:p>
    <w:p w14:paraId="5AF29717" w14:textId="77777777" w:rsidR="000D0BD7" w:rsidRPr="00D05566" w:rsidRDefault="003B3C84" w:rsidP="00F575DA">
      <w:pPr>
        <w:keepNext/>
        <w:numPr>
          <w:ilvl w:val="12"/>
          <w:numId w:val="0"/>
        </w:numPr>
        <w:tabs>
          <w:tab w:val="clear" w:pos="567"/>
        </w:tabs>
        <w:spacing w:line="240" w:lineRule="auto"/>
        <w:rPr>
          <w:color w:val="000000"/>
          <w:szCs w:val="22"/>
          <w:lang w:val="hu-HU"/>
        </w:rPr>
      </w:pPr>
      <w:r w:rsidRPr="00D05566">
        <w:rPr>
          <w:color w:val="000000"/>
          <w:szCs w:val="22"/>
          <w:lang w:val="hu-HU"/>
        </w:rPr>
        <w:t>Az Exforge szokásos adagja napi 1</w:t>
      </w:r>
      <w:r w:rsidR="0033165D" w:rsidRPr="00D05566">
        <w:rPr>
          <w:color w:val="000000"/>
          <w:szCs w:val="22"/>
          <w:lang w:val="hu-HU"/>
        </w:rPr>
        <w:t> </w:t>
      </w:r>
      <w:r w:rsidRPr="00D05566">
        <w:rPr>
          <w:color w:val="000000"/>
          <w:szCs w:val="22"/>
          <w:lang w:val="hu-HU"/>
        </w:rPr>
        <w:t>tabletta.</w:t>
      </w:r>
    </w:p>
    <w:p w14:paraId="279B3475" w14:textId="77777777" w:rsidR="000D0BD7" w:rsidRPr="00D05566" w:rsidRDefault="003B3C84" w:rsidP="00F575DA">
      <w:pPr>
        <w:pStyle w:val="Listlevel1"/>
        <w:numPr>
          <w:ilvl w:val="0"/>
          <w:numId w:val="6"/>
        </w:numPr>
        <w:tabs>
          <w:tab w:val="clear" w:pos="360"/>
        </w:tabs>
        <w:spacing w:before="0" w:after="0"/>
        <w:ind w:left="567" w:hanging="567"/>
        <w:rPr>
          <w:color w:val="000000"/>
          <w:sz w:val="22"/>
          <w:szCs w:val="22"/>
          <w:lang w:val="hu-HU"/>
        </w:rPr>
      </w:pPr>
      <w:r w:rsidRPr="00D05566">
        <w:rPr>
          <w:color w:val="000000"/>
          <w:sz w:val="22"/>
          <w:szCs w:val="22"/>
          <w:lang w:val="hu-HU"/>
        </w:rPr>
        <w:t xml:space="preserve">A tablettát minden nap azonos időpontban </w:t>
      </w:r>
      <w:r w:rsidR="00E518DB" w:rsidRPr="00D05566">
        <w:rPr>
          <w:color w:val="000000"/>
          <w:sz w:val="22"/>
          <w:szCs w:val="22"/>
          <w:lang w:val="hu-HU"/>
        </w:rPr>
        <w:t xml:space="preserve">ajánlott </w:t>
      </w:r>
      <w:r w:rsidRPr="00D05566">
        <w:rPr>
          <w:color w:val="000000"/>
          <w:sz w:val="22"/>
          <w:szCs w:val="22"/>
          <w:lang w:val="hu-HU"/>
        </w:rPr>
        <w:t>bevenni</w:t>
      </w:r>
      <w:r w:rsidR="00DA0DA2" w:rsidRPr="00D05566">
        <w:rPr>
          <w:color w:val="000000"/>
          <w:sz w:val="22"/>
          <w:szCs w:val="22"/>
          <w:lang w:val="hu-HU"/>
        </w:rPr>
        <w:t>.</w:t>
      </w:r>
    </w:p>
    <w:p w14:paraId="083843F3" w14:textId="77777777" w:rsidR="00DA0DA2" w:rsidRPr="00D05566" w:rsidRDefault="00DA0DA2" w:rsidP="00F575DA">
      <w:pPr>
        <w:pStyle w:val="Listlevel1"/>
        <w:numPr>
          <w:ilvl w:val="0"/>
          <w:numId w:val="6"/>
        </w:numPr>
        <w:tabs>
          <w:tab w:val="clear" w:pos="360"/>
        </w:tabs>
        <w:spacing w:before="0" w:after="0"/>
        <w:ind w:left="567" w:hanging="567"/>
        <w:rPr>
          <w:sz w:val="22"/>
          <w:szCs w:val="22"/>
          <w:lang w:val="hu-HU"/>
        </w:rPr>
      </w:pPr>
      <w:r w:rsidRPr="00D05566">
        <w:rPr>
          <w:sz w:val="22"/>
          <w:szCs w:val="22"/>
          <w:lang w:val="hu-HU"/>
        </w:rPr>
        <w:t>A tabl</w:t>
      </w:r>
      <w:r w:rsidR="008C7B34" w:rsidRPr="00D05566">
        <w:rPr>
          <w:sz w:val="22"/>
          <w:szCs w:val="22"/>
          <w:lang w:val="hu-HU"/>
        </w:rPr>
        <w:t>e</w:t>
      </w:r>
      <w:r w:rsidRPr="00D05566">
        <w:rPr>
          <w:sz w:val="22"/>
          <w:szCs w:val="22"/>
          <w:lang w:val="hu-HU"/>
        </w:rPr>
        <w:t xml:space="preserve">ttákat </w:t>
      </w:r>
      <w:r w:rsidR="009C2603" w:rsidRPr="00D05566">
        <w:rPr>
          <w:sz w:val="22"/>
          <w:szCs w:val="22"/>
          <w:lang w:val="hu-HU"/>
        </w:rPr>
        <w:t xml:space="preserve">egy pohár </w:t>
      </w:r>
      <w:r w:rsidR="0054086A" w:rsidRPr="00D05566">
        <w:rPr>
          <w:sz w:val="22"/>
          <w:szCs w:val="22"/>
          <w:lang w:val="hu-HU"/>
        </w:rPr>
        <w:t>vízzel kell bevenni.</w:t>
      </w:r>
    </w:p>
    <w:p w14:paraId="719373C7" w14:textId="77777777" w:rsidR="0054086A" w:rsidRPr="00D05566" w:rsidRDefault="0054086A" w:rsidP="00F575DA">
      <w:pPr>
        <w:pStyle w:val="Listlevel1"/>
        <w:numPr>
          <w:ilvl w:val="0"/>
          <w:numId w:val="6"/>
        </w:numPr>
        <w:tabs>
          <w:tab w:val="clear" w:pos="360"/>
        </w:tabs>
        <w:spacing w:before="0" w:after="0"/>
        <w:ind w:left="567" w:hanging="567"/>
        <w:rPr>
          <w:sz w:val="22"/>
          <w:szCs w:val="22"/>
          <w:lang w:val="hu-HU"/>
        </w:rPr>
      </w:pPr>
      <w:r w:rsidRPr="00D05566">
        <w:rPr>
          <w:sz w:val="22"/>
          <w:szCs w:val="22"/>
          <w:lang w:val="hu-HU"/>
        </w:rPr>
        <w:t xml:space="preserve">Az Exforge étkezés </w:t>
      </w:r>
      <w:r w:rsidR="00244E42" w:rsidRPr="00D05566">
        <w:rPr>
          <w:sz w:val="22"/>
          <w:szCs w:val="22"/>
          <w:lang w:val="hu-HU"/>
        </w:rPr>
        <w:t>közben</w:t>
      </w:r>
      <w:r w:rsidRPr="00D05566">
        <w:rPr>
          <w:sz w:val="22"/>
          <w:szCs w:val="22"/>
          <w:lang w:val="hu-HU"/>
        </w:rPr>
        <w:t>, illetve étkezéstől függetlenül is bevehető.</w:t>
      </w:r>
      <w:r w:rsidR="009B05B7" w:rsidRPr="00D05566">
        <w:rPr>
          <w:rFonts w:eastAsia="Times New Roman"/>
          <w:sz w:val="22"/>
          <w:lang w:val="hu-HU" w:eastAsia="hu-HU"/>
        </w:rPr>
        <w:t xml:space="preserve"> Ne vegye be az Exforge</w:t>
      </w:r>
      <w:r w:rsidR="009B05B7" w:rsidRPr="00D05566">
        <w:rPr>
          <w:sz w:val="22"/>
        </w:rPr>
        <w:noBreakHyphen/>
      </w:r>
      <w:r w:rsidR="009B05B7" w:rsidRPr="00D05566">
        <w:rPr>
          <w:rFonts w:eastAsia="Times New Roman"/>
          <w:sz w:val="22"/>
          <w:lang w:val="hu-HU" w:eastAsia="hu-HU"/>
        </w:rPr>
        <w:t>ot grépfrúttal vagy grépfrútlével.</w:t>
      </w:r>
    </w:p>
    <w:p w14:paraId="40CD8377" w14:textId="77777777" w:rsidR="000D0BD7" w:rsidRPr="00D05566" w:rsidRDefault="000D0BD7" w:rsidP="00F575DA">
      <w:pPr>
        <w:pStyle w:val="Listlevel1"/>
        <w:spacing w:before="0" w:after="0"/>
        <w:ind w:left="0" w:firstLine="0"/>
        <w:rPr>
          <w:sz w:val="22"/>
          <w:szCs w:val="22"/>
          <w:lang w:val="hu-HU"/>
        </w:rPr>
      </w:pPr>
    </w:p>
    <w:p w14:paraId="273954E8" w14:textId="77777777" w:rsidR="000D0BD7" w:rsidRPr="00D05566" w:rsidRDefault="00DA0DA2" w:rsidP="00F575DA">
      <w:pPr>
        <w:pStyle w:val="TextChar"/>
        <w:spacing w:before="0"/>
        <w:jc w:val="left"/>
        <w:rPr>
          <w:color w:val="000000"/>
          <w:sz w:val="22"/>
          <w:szCs w:val="22"/>
          <w:lang w:val="hu-HU"/>
        </w:rPr>
      </w:pPr>
      <w:r w:rsidRPr="00D05566">
        <w:rPr>
          <w:color w:val="000000"/>
          <w:sz w:val="22"/>
          <w:szCs w:val="22"/>
          <w:lang w:val="hu-HU"/>
        </w:rPr>
        <w:t>A kezelésre adott válasz függvényében kezelőorvosa magasabb vagy alacsonyabb adag alkalmazását javasolhatja Önnek.</w:t>
      </w:r>
    </w:p>
    <w:p w14:paraId="5D7B189A" w14:textId="77777777" w:rsidR="000D0BD7" w:rsidRPr="00D05566" w:rsidRDefault="000D0BD7" w:rsidP="00F575DA">
      <w:pPr>
        <w:numPr>
          <w:ilvl w:val="12"/>
          <w:numId w:val="0"/>
        </w:numPr>
        <w:tabs>
          <w:tab w:val="clear" w:pos="567"/>
        </w:tabs>
        <w:spacing w:line="240" w:lineRule="auto"/>
        <w:ind w:right="-2"/>
        <w:jc w:val="both"/>
        <w:rPr>
          <w:color w:val="000000"/>
          <w:szCs w:val="22"/>
          <w:lang w:val="hu-HU"/>
        </w:rPr>
      </w:pPr>
    </w:p>
    <w:p w14:paraId="566BC15B" w14:textId="77777777" w:rsidR="000D0BD7" w:rsidRPr="00D05566" w:rsidRDefault="00DA0DA2" w:rsidP="00F575DA">
      <w:pPr>
        <w:numPr>
          <w:ilvl w:val="12"/>
          <w:numId w:val="0"/>
        </w:numPr>
        <w:tabs>
          <w:tab w:val="clear" w:pos="567"/>
        </w:tabs>
        <w:spacing w:line="240" w:lineRule="auto"/>
        <w:ind w:right="-2"/>
        <w:rPr>
          <w:color w:val="000000"/>
          <w:szCs w:val="22"/>
          <w:lang w:val="hu-HU"/>
        </w:rPr>
      </w:pPr>
      <w:r w:rsidRPr="00D05566">
        <w:rPr>
          <w:color w:val="000000"/>
          <w:szCs w:val="22"/>
          <w:lang w:val="hu-HU"/>
        </w:rPr>
        <w:t>Ne vegyen be</w:t>
      </w:r>
      <w:r w:rsidR="0033165D" w:rsidRPr="00D05566">
        <w:rPr>
          <w:color w:val="000000"/>
          <w:szCs w:val="22"/>
          <w:lang w:val="hu-HU"/>
        </w:rPr>
        <w:t xml:space="preserve"> az előírtnál</w:t>
      </w:r>
      <w:r w:rsidRPr="00D05566">
        <w:rPr>
          <w:color w:val="000000"/>
          <w:szCs w:val="22"/>
          <w:lang w:val="hu-HU"/>
        </w:rPr>
        <w:t xml:space="preserve"> több tablettát.</w:t>
      </w:r>
    </w:p>
    <w:p w14:paraId="7EE5B219" w14:textId="77777777" w:rsidR="0054086A" w:rsidRPr="00D05566" w:rsidRDefault="0054086A" w:rsidP="00F575DA">
      <w:pPr>
        <w:numPr>
          <w:ilvl w:val="12"/>
          <w:numId w:val="0"/>
        </w:numPr>
        <w:tabs>
          <w:tab w:val="clear" w:pos="567"/>
        </w:tabs>
        <w:spacing w:line="240" w:lineRule="auto"/>
        <w:ind w:right="-2"/>
        <w:rPr>
          <w:color w:val="000000"/>
          <w:szCs w:val="22"/>
          <w:lang w:val="hu-HU"/>
        </w:rPr>
      </w:pPr>
    </w:p>
    <w:p w14:paraId="4CEE5474" w14:textId="77777777" w:rsidR="00B547D3" w:rsidRPr="00D05566" w:rsidRDefault="00436828" w:rsidP="00F575DA">
      <w:pPr>
        <w:keepNext/>
        <w:numPr>
          <w:ilvl w:val="12"/>
          <w:numId w:val="0"/>
        </w:numPr>
        <w:tabs>
          <w:tab w:val="clear" w:pos="567"/>
        </w:tabs>
        <w:spacing w:line="240" w:lineRule="auto"/>
        <w:ind w:right="-2"/>
        <w:rPr>
          <w:b/>
          <w:bCs/>
          <w:szCs w:val="22"/>
          <w:lang w:val="hu-HU"/>
        </w:rPr>
      </w:pPr>
      <w:r w:rsidRPr="00D05566">
        <w:rPr>
          <w:b/>
          <w:bCs/>
          <w:szCs w:val="22"/>
          <w:lang w:val="hu-HU"/>
        </w:rPr>
        <w:t>A</w:t>
      </w:r>
      <w:r w:rsidR="00B547D3" w:rsidRPr="00D05566">
        <w:rPr>
          <w:b/>
          <w:bCs/>
          <w:szCs w:val="22"/>
          <w:lang w:val="hu-HU"/>
        </w:rPr>
        <w:t>z Exforge alkalmazása idősebb betegek</w:t>
      </w:r>
      <w:r w:rsidR="00285D0E" w:rsidRPr="00D05566">
        <w:rPr>
          <w:b/>
          <w:bCs/>
          <w:szCs w:val="22"/>
          <w:lang w:val="hu-HU"/>
        </w:rPr>
        <w:t>nél</w:t>
      </w:r>
      <w:r w:rsidR="00B547D3" w:rsidRPr="00D05566">
        <w:rPr>
          <w:b/>
          <w:bCs/>
          <w:szCs w:val="22"/>
          <w:lang w:val="hu-HU"/>
        </w:rPr>
        <w:t xml:space="preserve"> (65</w:t>
      </w:r>
      <w:r w:rsidR="00E7667C" w:rsidRPr="00D05566">
        <w:rPr>
          <w:b/>
          <w:bCs/>
          <w:szCs w:val="22"/>
          <w:lang w:val="hu-HU"/>
        </w:rPr>
        <w:t> </w:t>
      </w:r>
      <w:r w:rsidR="00B547D3" w:rsidRPr="00D05566">
        <w:rPr>
          <w:b/>
          <w:bCs/>
          <w:szCs w:val="22"/>
          <w:lang w:val="hu-HU"/>
        </w:rPr>
        <w:t xml:space="preserve">év és </w:t>
      </w:r>
      <w:r w:rsidRPr="00D05566">
        <w:rPr>
          <w:b/>
          <w:bCs/>
          <w:szCs w:val="22"/>
          <w:lang w:val="hu-HU"/>
        </w:rPr>
        <w:t>afelett)</w:t>
      </w:r>
    </w:p>
    <w:p w14:paraId="6E2ACB37" w14:textId="77777777" w:rsidR="00B547D3" w:rsidRPr="00D05566" w:rsidRDefault="00B547D3" w:rsidP="00F575DA">
      <w:pPr>
        <w:numPr>
          <w:ilvl w:val="12"/>
          <w:numId w:val="0"/>
        </w:numPr>
        <w:tabs>
          <w:tab w:val="clear" w:pos="567"/>
        </w:tabs>
        <w:spacing w:line="240" w:lineRule="auto"/>
        <w:ind w:right="-2"/>
        <w:rPr>
          <w:bCs/>
          <w:szCs w:val="22"/>
          <w:lang w:val="hu-HU"/>
        </w:rPr>
      </w:pPr>
      <w:r w:rsidRPr="00D05566">
        <w:rPr>
          <w:bCs/>
          <w:szCs w:val="22"/>
          <w:lang w:val="hu-HU"/>
        </w:rPr>
        <w:t>Az adag emelésekor a kezelőorvosnak óvatosságra van szüksége.</w:t>
      </w:r>
    </w:p>
    <w:p w14:paraId="7AC2FE74" w14:textId="77777777" w:rsidR="00B547D3" w:rsidRPr="00D05566" w:rsidRDefault="00B547D3" w:rsidP="00F575DA">
      <w:pPr>
        <w:numPr>
          <w:ilvl w:val="12"/>
          <w:numId w:val="0"/>
        </w:numPr>
        <w:tabs>
          <w:tab w:val="clear" w:pos="567"/>
        </w:tabs>
        <w:spacing w:line="240" w:lineRule="auto"/>
        <w:ind w:right="-2"/>
        <w:rPr>
          <w:bCs/>
          <w:szCs w:val="22"/>
          <w:lang w:val="hu-HU"/>
        </w:rPr>
      </w:pPr>
    </w:p>
    <w:p w14:paraId="25A8A38D" w14:textId="77777777" w:rsidR="0054086A" w:rsidRPr="00D05566" w:rsidRDefault="0054086A" w:rsidP="00F575DA">
      <w:pPr>
        <w:numPr>
          <w:ilvl w:val="12"/>
          <w:numId w:val="0"/>
        </w:numPr>
        <w:tabs>
          <w:tab w:val="clear" w:pos="567"/>
        </w:tabs>
        <w:spacing w:line="240" w:lineRule="auto"/>
        <w:ind w:right="-2"/>
        <w:rPr>
          <w:color w:val="000000"/>
          <w:szCs w:val="22"/>
          <w:lang w:val="hu-HU"/>
        </w:rPr>
      </w:pPr>
      <w:r w:rsidRPr="00D05566">
        <w:rPr>
          <w:color w:val="000000"/>
          <w:szCs w:val="22"/>
          <w:lang w:val="hu-HU"/>
        </w:rPr>
        <w:t xml:space="preserve">Ha </w:t>
      </w:r>
      <w:r w:rsidR="00FC4AF3" w:rsidRPr="00D05566">
        <w:rPr>
          <w:color w:val="000000"/>
          <w:szCs w:val="22"/>
          <w:lang w:val="hu-HU"/>
        </w:rPr>
        <w:t>bármilyen további kérdése</w:t>
      </w:r>
      <w:r w:rsidRPr="00D05566">
        <w:rPr>
          <w:color w:val="000000"/>
          <w:szCs w:val="22"/>
          <w:lang w:val="hu-HU"/>
        </w:rPr>
        <w:t xml:space="preserve"> van</w:t>
      </w:r>
      <w:r w:rsidR="00FC4AF3" w:rsidRPr="00D05566">
        <w:rPr>
          <w:color w:val="000000"/>
          <w:szCs w:val="22"/>
          <w:lang w:val="hu-HU"/>
        </w:rPr>
        <w:t xml:space="preserve"> a </w:t>
      </w:r>
      <w:r w:rsidR="00904956" w:rsidRPr="00D05566">
        <w:rPr>
          <w:color w:val="000000"/>
          <w:szCs w:val="22"/>
          <w:lang w:val="hu-HU"/>
        </w:rPr>
        <w:t xml:space="preserve">gyógyszer </w:t>
      </w:r>
      <w:r w:rsidR="00FC4AF3" w:rsidRPr="00D05566">
        <w:rPr>
          <w:color w:val="000000"/>
          <w:szCs w:val="22"/>
          <w:lang w:val="hu-HU"/>
        </w:rPr>
        <w:t>a</w:t>
      </w:r>
      <w:r w:rsidRPr="00D05566">
        <w:rPr>
          <w:color w:val="000000"/>
          <w:szCs w:val="22"/>
          <w:lang w:val="hu-HU"/>
        </w:rPr>
        <w:t xml:space="preserve">lkalmazásával kapcsolatban, </w:t>
      </w:r>
      <w:r w:rsidR="00FC4AF3" w:rsidRPr="00D05566">
        <w:rPr>
          <w:color w:val="000000"/>
          <w:szCs w:val="22"/>
          <w:lang w:val="hu-HU"/>
        </w:rPr>
        <w:t>kérdezze meg</w:t>
      </w:r>
      <w:r w:rsidRPr="00D05566">
        <w:rPr>
          <w:color w:val="000000"/>
          <w:szCs w:val="22"/>
          <w:lang w:val="hu-HU"/>
        </w:rPr>
        <w:t xml:space="preserve"> </w:t>
      </w:r>
      <w:r w:rsidR="00904956" w:rsidRPr="00D05566">
        <w:rPr>
          <w:color w:val="000000"/>
          <w:szCs w:val="22"/>
          <w:lang w:val="hu-HU"/>
        </w:rPr>
        <w:t>kezelő</w:t>
      </w:r>
      <w:r w:rsidRPr="00D05566">
        <w:rPr>
          <w:color w:val="000000"/>
          <w:szCs w:val="22"/>
          <w:lang w:val="hu-HU"/>
        </w:rPr>
        <w:t>orvosá</w:t>
      </w:r>
      <w:r w:rsidR="00FC4AF3" w:rsidRPr="00D05566">
        <w:rPr>
          <w:color w:val="000000"/>
          <w:szCs w:val="22"/>
          <w:lang w:val="hu-HU"/>
        </w:rPr>
        <w:t>t</w:t>
      </w:r>
      <w:r w:rsidRPr="00D05566">
        <w:rPr>
          <w:color w:val="000000"/>
          <w:szCs w:val="22"/>
          <w:lang w:val="hu-HU"/>
        </w:rPr>
        <w:t xml:space="preserve"> vagy gyógyszerészé</w:t>
      </w:r>
      <w:r w:rsidR="00FC4AF3" w:rsidRPr="00D05566">
        <w:rPr>
          <w:color w:val="000000"/>
          <w:szCs w:val="22"/>
          <w:lang w:val="hu-HU"/>
        </w:rPr>
        <w:t>t</w:t>
      </w:r>
      <w:r w:rsidRPr="00D05566">
        <w:rPr>
          <w:color w:val="000000"/>
          <w:szCs w:val="22"/>
          <w:lang w:val="hu-HU"/>
        </w:rPr>
        <w:t>.</w:t>
      </w:r>
    </w:p>
    <w:p w14:paraId="519711FE"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2B9A18D6" w14:textId="77777777" w:rsidR="000D0BD7" w:rsidRPr="00D05566" w:rsidRDefault="000D0BD7" w:rsidP="00F575DA">
      <w:pPr>
        <w:keepNext/>
        <w:spacing w:line="260" w:lineRule="atLeast"/>
        <w:ind w:right="-2"/>
        <w:rPr>
          <w:b/>
          <w:szCs w:val="22"/>
          <w:lang w:val="hu-HU"/>
        </w:rPr>
      </w:pPr>
      <w:r w:rsidRPr="00D05566">
        <w:rPr>
          <w:b/>
          <w:szCs w:val="22"/>
          <w:lang w:val="hu-HU"/>
        </w:rPr>
        <w:t>Ha az előírtnál több Exforge</w:t>
      </w:r>
      <w:r w:rsidR="0033165D" w:rsidRPr="00D05566">
        <w:rPr>
          <w:b/>
          <w:szCs w:val="22"/>
          <w:lang w:val="hu-HU"/>
        </w:rPr>
        <w:noBreakHyphen/>
        <w:t>o</w:t>
      </w:r>
      <w:r w:rsidRPr="00D05566">
        <w:rPr>
          <w:b/>
          <w:szCs w:val="22"/>
          <w:lang w:val="hu-HU"/>
        </w:rPr>
        <w:t>t vett be</w:t>
      </w:r>
    </w:p>
    <w:p w14:paraId="390ED068" w14:textId="3EE87EDD" w:rsidR="00F34D44" w:rsidRPr="00D05566" w:rsidRDefault="00DA0DA2" w:rsidP="00F575DA">
      <w:pPr>
        <w:numPr>
          <w:ilvl w:val="12"/>
          <w:numId w:val="0"/>
        </w:numPr>
        <w:tabs>
          <w:tab w:val="clear" w:pos="567"/>
        </w:tabs>
        <w:spacing w:line="240" w:lineRule="auto"/>
        <w:rPr>
          <w:szCs w:val="22"/>
          <w:lang w:val="hu-HU"/>
        </w:rPr>
      </w:pPr>
      <w:r w:rsidRPr="00D05566">
        <w:rPr>
          <w:color w:val="000000"/>
          <w:szCs w:val="22"/>
          <w:lang w:val="hu-HU"/>
        </w:rPr>
        <w:t>Ha az előírtnál több Exforge tablettát vett be</w:t>
      </w:r>
      <w:r w:rsidR="0054086A" w:rsidRPr="00D05566">
        <w:rPr>
          <w:color w:val="000000"/>
          <w:szCs w:val="22"/>
          <w:lang w:val="hu-HU"/>
        </w:rPr>
        <w:t xml:space="preserve"> vagy más vette be az Ön tablettáit</w:t>
      </w:r>
      <w:r w:rsidRPr="00D05566">
        <w:rPr>
          <w:color w:val="000000"/>
          <w:szCs w:val="22"/>
          <w:lang w:val="hu-HU"/>
        </w:rPr>
        <w:t>, haladéktalanul</w:t>
      </w:r>
      <w:r w:rsidR="0054086A" w:rsidRPr="00D05566">
        <w:rPr>
          <w:color w:val="000000"/>
          <w:szCs w:val="22"/>
          <w:lang w:val="hu-HU"/>
        </w:rPr>
        <w:t xml:space="preserve"> forduljon orvoshoz</w:t>
      </w:r>
      <w:r w:rsidRPr="00D05566">
        <w:rPr>
          <w:color w:val="000000"/>
          <w:szCs w:val="22"/>
          <w:lang w:val="hu-HU"/>
        </w:rPr>
        <w:t>.</w:t>
      </w:r>
      <w:bookmarkStart w:id="32" w:name="_Hlk112673837"/>
      <w:r w:rsidR="00F57D17" w:rsidRPr="00D05566">
        <w:rPr>
          <w:szCs w:val="22"/>
          <w:lang w:val="hu-HU"/>
        </w:rPr>
        <w:t xml:space="preserve"> </w:t>
      </w:r>
      <w:r w:rsidR="00F34D44" w:rsidRPr="00D05566">
        <w:rPr>
          <w:szCs w:val="22"/>
          <w:lang w:val="hu-HU"/>
        </w:rPr>
        <w:t>Folyadékfelhalmozódás alakulhat ki a tüdejében (tüdőödéma), ami nehézlégzést okozhat. Ez a gyógyszer bevétele után akár 24-48 órával is kialakulhat.</w:t>
      </w:r>
    </w:p>
    <w:bookmarkEnd w:id="32"/>
    <w:p w14:paraId="18DF4B8A" w14:textId="77777777" w:rsidR="00F34D44" w:rsidRPr="00D05566" w:rsidRDefault="00F34D44" w:rsidP="00F575DA">
      <w:pPr>
        <w:numPr>
          <w:ilvl w:val="12"/>
          <w:numId w:val="0"/>
        </w:numPr>
        <w:tabs>
          <w:tab w:val="clear" w:pos="567"/>
        </w:tabs>
        <w:spacing w:line="240" w:lineRule="auto"/>
        <w:rPr>
          <w:szCs w:val="22"/>
          <w:lang w:val="hu-HU"/>
        </w:rPr>
      </w:pPr>
    </w:p>
    <w:p w14:paraId="47008BD4" w14:textId="77777777" w:rsidR="000D0BD7" w:rsidRPr="00D05566" w:rsidRDefault="000D0BD7" w:rsidP="00F575DA">
      <w:pPr>
        <w:keepNext/>
        <w:spacing w:line="260" w:lineRule="atLeast"/>
        <w:ind w:right="-2"/>
        <w:rPr>
          <w:b/>
          <w:szCs w:val="22"/>
          <w:lang w:val="hu-HU"/>
        </w:rPr>
      </w:pPr>
      <w:r w:rsidRPr="00D05566">
        <w:rPr>
          <w:b/>
          <w:szCs w:val="22"/>
          <w:lang w:val="hu-HU"/>
        </w:rPr>
        <w:t>Ha elfelejtette bevenni az Exforge</w:t>
      </w:r>
      <w:r w:rsidR="0033165D" w:rsidRPr="00D05566">
        <w:rPr>
          <w:b/>
          <w:szCs w:val="22"/>
          <w:lang w:val="hu-HU"/>
        </w:rPr>
        <w:noBreakHyphen/>
        <w:t>o</w:t>
      </w:r>
      <w:r w:rsidRPr="00D05566">
        <w:rPr>
          <w:b/>
          <w:szCs w:val="22"/>
          <w:lang w:val="hu-HU"/>
        </w:rPr>
        <w:t>t</w:t>
      </w:r>
    </w:p>
    <w:p w14:paraId="7B0131DB" w14:textId="77777777" w:rsidR="000D0BD7" w:rsidRPr="00D05566" w:rsidRDefault="00594528" w:rsidP="00F575DA">
      <w:pPr>
        <w:numPr>
          <w:ilvl w:val="12"/>
          <w:numId w:val="0"/>
        </w:numPr>
        <w:tabs>
          <w:tab w:val="clear" w:pos="567"/>
        </w:tabs>
        <w:spacing w:line="240" w:lineRule="auto"/>
        <w:ind w:right="-2"/>
        <w:rPr>
          <w:color w:val="000000"/>
          <w:szCs w:val="22"/>
          <w:lang w:val="hu-HU"/>
        </w:rPr>
      </w:pPr>
      <w:r w:rsidRPr="00D05566">
        <w:rPr>
          <w:color w:val="000000"/>
          <w:szCs w:val="22"/>
          <w:lang w:val="hu-HU"/>
        </w:rPr>
        <w:t>Ha elfelejtette bevenni a</w:t>
      </w:r>
      <w:r w:rsidR="0033165D" w:rsidRPr="00D05566">
        <w:rPr>
          <w:color w:val="000000"/>
          <w:szCs w:val="22"/>
          <w:lang w:val="hu-HU"/>
        </w:rPr>
        <w:t xml:space="preserve"> gyógyszert</w:t>
      </w:r>
      <w:r w:rsidR="00244E42" w:rsidRPr="00D05566">
        <w:rPr>
          <w:color w:val="000000"/>
          <w:szCs w:val="22"/>
          <w:lang w:val="hu-HU"/>
        </w:rPr>
        <w:t>,</w:t>
      </w:r>
      <w:r w:rsidRPr="00D05566">
        <w:rPr>
          <w:color w:val="000000"/>
          <w:szCs w:val="22"/>
          <w:lang w:val="hu-HU"/>
        </w:rPr>
        <w:t xml:space="preserve"> pótolja amint eszébe jut, majd </w:t>
      </w:r>
      <w:r w:rsidR="00ED4683" w:rsidRPr="00D05566">
        <w:rPr>
          <w:color w:val="000000"/>
          <w:szCs w:val="22"/>
          <w:lang w:val="hu-HU"/>
        </w:rPr>
        <w:t xml:space="preserve">a szokásos időben vegye be a következő adagot. </w:t>
      </w:r>
      <w:r w:rsidR="008C7B34" w:rsidRPr="00D05566">
        <w:rPr>
          <w:color w:val="000000"/>
          <w:szCs w:val="22"/>
          <w:lang w:val="hu-HU"/>
        </w:rPr>
        <w:t>H</w:t>
      </w:r>
      <w:r w:rsidR="00E8021C" w:rsidRPr="00D05566">
        <w:rPr>
          <w:color w:val="000000"/>
          <w:szCs w:val="22"/>
          <w:lang w:val="hu-HU"/>
        </w:rPr>
        <w:t xml:space="preserve">a azonban már közel van a következő adag bevételének időpontja, ne vegye be az elfelejtett adagot. </w:t>
      </w:r>
      <w:r w:rsidR="00E8021C" w:rsidRPr="00D05566">
        <w:rPr>
          <w:szCs w:val="22"/>
          <w:lang w:val="hu-HU"/>
        </w:rPr>
        <w:t xml:space="preserve">Ne vegyen be </w:t>
      </w:r>
      <w:r w:rsidR="00296E8D" w:rsidRPr="00D05566">
        <w:rPr>
          <w:szCs w:val="22"/>
          <w:lang w:val="hu-HU"/>
        </w:rPr>
        <w:t xml:space="preserve">kétszeres </w:t>
      </w:r>
      <w:r w:rsidR="00E8021C" w:rsidRPr="00D05566">
        <w:rPr>
          <w:szCs w:val="22"/>
          <w:lang w:val="hu-HU"/>
        </w:rPr>
        <w:t xml:space="preserve">adagot </w:t>
      </w:r>
      <w:r w:rsidR="004D1982" w:rsidRPr="00D05566">
        <w:rPr>
          <w:szCs w:val="22"/>
          <w:lang w:val="hu-HU"/>
        </w:rPr>
        <w:t xml:space="preserve">a kihagyott </w:t>
      </w:r>
      <w:r w:rsidR="00E8021C" w:rsidRPr="00D05566">
        <w:rPr>
          <w:szCs w:val="22"/>
          <w:lang w:val="hu-HU"/>
        </w:rPr>
        <w:t>tabletta pótlására.</w:t>
      </w:r>
    </w:p>
    <w:p w14:paraId="77E2A9B3" w14:textId="77777777" w:rsidR="00F50985" w:rsidRPr="00D05566" w:rsidRDefault="00F50985" w:rsidP="00F575DA">
      <w:pPr>
        <w:numPr>
          <w:ilvl w:val="12"/>
          <w:numId w:val="0"/>
        </w:numPr>
        <w:tabs>
          <w:tab w:val="clear" w:pos="567"/>
        </w:tabs>
        <w:spacing w:line="240" w:lineRule="auto"/>
        <w:ind w:right="-2"/>
        <w:rPr>
          <w:color w:val="000000"/>
          <w:szCs w:val="22"/>
          <w:lang w:val="hu-HU"/>
        </w:rPr>
      </w:pPr>
    </w:p>
    <w:p w14:paraId="4D951DB4" w14:textId="77777777" w:rsidR="00F50985" w:rsidRPr="00D05566" w:rsidRDefault="00F50985" w:rsidP="00F575DA">
      <w:pPr>
        <w:keepNext/>
        <w:numPr>
          <w:ilvl w:val="12"/>
          <w:numId w:val="0"/>
        </w:numPr>
        <w:tabs>
          <w:tab w:val="clear" w:pos="567"/>
        </w:tabs>
        <w:spacing w:line="240" w:lineRule="auto"/>
        <w:rPr>
          <w:b/>
          <w:szCs w:val="22"/>
          <w:lang w:val="hu-HU"/>
        </w:rPr>
      </w:pPr>
      <w:r w:rsidRPr="00D05566">
        <w:rPr>
          <w:rFonts w:eastAsia="Times New Roman"/>
          <w:b/>
          <w:lang w:val="hu-HU" w:eastAsia="hu-HU"/>
        </w:rPr>
        <w:t>Ha idő előtt abbahagyja az Exforge szedését</w:t>
      </w:r>
    </w:p>
    <w:p w14:paraId="6CA16EF6" w14:textId="77777777" w:rsidR="00F50985" w:rsidRPr="00D05566" w:rsidRDefault="00F50985" w:rsidP="00F575DA">
      <w:pPr>
        <w:numPr>
          <w:ilvl w:val="12"/>
          <w:numId w:val="0"/>
        </w:numPr>
        <w:tabs>
          <w:tab w:val="clear" w:pos="567"/>
        </w:tabs>
        <w:spacing w:line="240" w:lineRule="auto"/>
        <w:ind w:right="-2"/>
        <w:rPr>
          <w:szCs w:val="22"/>
          <w:lang w:val="hu-HU"/>
        </w:rPr>
      </w:pPr>
      <w:r w:rsidRPr="00D05566">
        <w:rPr>
          <w:rFonts w:eastAsia="Times New Roman"/>
          <w:lang w:val="hu-HU" w:eastAsia="hu-HU"/>
        </w:rPr>
        <w:t>Az Exforge</w:t>
      </w:r>
      <w:r w:rsidRPr="00D05566">
        <w:rPr>
          <w:lang w:val="hu-HU"/>
        </w:rPr>
        <w:noBreakHyphen/>
      </w:r>
      <w:r w:rsidRPr="00D05566">
        <w:rPr>
          <w:rFonts w:eastAsia="Times New Roman"/>
          <w:lang w:val="hu-HU" w:eastAsia="hu-HU"/>
        </w:rPr>
        <w:t>kezelés leállítása súlyosbíthatja a betegségét. Ne hagyja abba a gyógyszere szedését, csak akkor, ha kezelőorvosa azt mondja Önnek.</w:t>
      </w:r>
    </w:p>
    <w:p w14:paraId="082AB4C7"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6965EEDD"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06897373" w14:textId="77777777" w:rsidR="000D0BD7" w:rsidRPr="00D05566" w:rsidRDefault="000D0BD7" w:rsidP="00F575DA">
      <w:pPr>
        <w:keepNext/>
        <w:spacing w:line="260" w:lineRule="atLeast"/>
        <w:ind w:left="567" w:right="-2" w:hanging="567"/>
        <w:rPr>
          <w:b/>
          <w:szCs w:val="22"/>
          <w:lang w:val="hu-HU"/>
        </w:rPr>
      </w:pPr>
      <w:r w:rsidRPr="00D05566">
        <w:rPr>
          <w:b/>
          <w:szCs w:val="22"/>
          <w:lang w:val="hu-HU"/>
        </w:rPr>
        <w:t>4.</w:t>
      </w:r>
      <w:r w:rsidRPr="00D05566">
        <w:rPr>
          <w:b/>
          <w:szCs w:val="22"/>
          <w:lang w:val="hu-HU"/>
        </w:rPr>
        <w:tab/>
      </w:r>
      <w:r w:rsidR="002E0219" w:rsidRPr="00D05566">
        <w:rPr>
          <w:b/>
          <w:szCs w:val="22"/>
          <w:lang w:val="hu-HU"/>
        </w:rPr>
        <w:t>Lehetséges mellékhatások</w:t>
      </w:r>
    </w:p>
    <w:p w14:paraId="621EAA1D"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p>
    <w:p w14:paraId="4D71023C" w14:textId="77777777" w:rsidR="000D0BD7" w:rsidRPr="00D05566" w:rsidRDefault="00E8021C" w:rsidP="00F575DA">
      <w:pPr>
        <w:numPr>
          <w:ilvl w:val="12"/>
          <w:numId w:val="0"/>
        </w:numPr>
        <w:tabs>
          <w:tab w:val="clear" w:pos="567"/>
        </w:tabs>
        <w:spacing w:line="240" w:lineRule="auto"/>
        <w:ind w:right="-2"/>
        <w:rPr>
          <w:color w:val="000000"/>
          <w:szCs w:val="22"/>
          <w:lang w:val="hu-HU"/>
        </w:rPr>
      </w:pPr>
      <w:r w:rsidRPr="00D05566">
        <w:rPr>
          <w:szCs w:val="22"/>
          <w:lang w:val="hu-HU"/>
        </w:rPr>
        <w:t xml:space="preserve">Mint minden gyógyszer, így </w:t>
      </w:r>
      <w:r w:rsidR="002E0219" w:rsidRPr="00D05566">
        <w:rPr>
          <w:szCs w:val="22"/>
          <w:lang w:val="hu-HU"/>
        </w:rPr>
        <w:t>ez a gyógyszer</w:t>
      </w:r>
      <w:r w:rsidRPr="00D05566">
        <w:rPr>
          <w:szCs w:val="22"/>
          <w:lang w:val="hu-HU"/>
        </w:rPr>
        <w:t xml:space="preserve"> is okozhat mellékhatásokat, amelyek azonban nem mindenkinél jelentkeznek.</w:t>
      </w:r>
    </w:p>
    <w:p w14:paraId="036FA0A0"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6C71D205" w14:textId="77777777" w:rsidR="000D0BD7" w:rsidRPr="00D05566" w:rsidRDefault="002C33E4" w:rsidP="00F575DA">
      <w:pPr>
        <w:keepNext/>
        <w:numPr>
          <w:ilvl w:val="12"/>
          <w:numId w:val="0"/>
        </w:numPr>
        <w:tabs>
          <w:tab w:val="clear" w:pos="567"/>
        </w:tabs>
        <w:spacing w:line="240" w:lineRule="auto"/>
        <w:ind w:right="-2"/>
        <w:rPr>
          <w:b/>
          <w:color w:val="000000"/>
          <w:szCs w:val="22"/>
          <w:lang w:val="hu-HU"/>
        </w:rPr>
      </w:pPr>
      <w:r w:rsidRPr="00D05566">
        <w:rPr>
          <w:b/>
          <w:color w:val="000000"/>
          <w:szCs w:val="22"/>
          <w:lang w:val="hu-HU"/>
        </w:rPr>
        <w:t>Egyes mellékhatások súlyosak lehetnek</w:t>
      </w:r>
      <w:r w:rsidR="00F50985" w:rsidRPr="00D05566">
        <w:rPr>
          <w:b/>
          <w:color w:val="000000"/>
          <w:szCs w:val="22"/>
          <w:lang w:val="hu-HU"/>
        </w:rPr>
        <w:t>, és azonnali orvosi beavatkozást igényelhetnek</w:t>
      </w:r>
      <w:r w:rsidR="0033165D" w:rsidRPr="00D05566">
        <w:rPr>
          <w:b/>
          <w:color w:val="000000"/>
          <w:szCs w:val="22"/>
          <w:lang w:val="hu-HU"/>
        </w:rPr>
        <w:t>:</w:t>
      </w:r>
    </w:p>
    <w:p w14:paraId="6592F6FC" w14:textId="38D3D188" w:rsidR="000D0BD7" w:rsidRPr="00D05566" w:rsidRDefault="008C7B34" w:rsidP="00F575DA">
      <w:pPr>
        <w:keepLines/>
        <w:numPr>
          <w:ilvl w:val="12"/>
          <w:numId w:val="0"/>
        </w:numPr>
        <w:tabs>
          <w:tab w:val="clear" w:pos="567"/>
        </w:tabs>
        <w:spacing w:line="240" w:lineRule="auto"/>
        <w:ind w:right="-2"/>
        <w:rPr>
          <w:color w:val="000000"/>
          <w:szCs w:val="22"/>
          <w:lang w:val="hu-HU"/>
        </w:rPr>
      </w:pPr>
      <w:r w:rsidRPr="00D05566">
        <w:rPr>
          <w:color w:val="000000"/>
          <w:szCs w:val="22"/>
          <w:lang w:val="hu-HU"/>
        </w:rPr>
        <w:t>Kevés beteg</w:t>
      </w:r>
      <w:r w:rsidR="002C33E4" w:rsidRPr="00D05566">
        <w:rPr>
          <w:color w:val="000000"/>
          <w:szCs w:val="22"/>
          <w:lang w:val="hu-HU"/>
        </w:rPr>
        <w:t>nél jelentkeztek ezek a súlyos mellékhatások</w:t>
      </w:r>
      <w:r w:rsidR="0024458F" w:rsidRPr="00D05566">
        <w:rPr>
          <w:i/>
          <w:color w:val="000000"/>
          <w:szCs w:val="22"/>
          <w:lang w:val="hu-HU"/>
        </w:rPr>
        <w:t>.</w:t>
      </w:r>
      <w:r w:rsidR="000D0BD7" w:rsidRPr="00D05566">
        <w:rPr>
          <w:color w:val="000000"/>
          <w:szCs w:val="22"/>
          <w:lang w:val="hu-HU"/>
        </w:rPr>
        <w:t xml:space="preserve"> </w:t>
      </w:r>
      <w:r w:rsidR="00533524" w:rsidRPr="00D05566">
        <w:rPr>
          <w:b/>
          <w:color w:val="000000"/>
          <w:szCs w:val="22"/>
          <w:lang w:val="hu-HU"/>
        </w:rPr>
        <w:t>Ha az alábbiak bármelyikét tapasztalja, haladéktalanul értesítse kezelőorvosát</w:t>
      </w:r>
      <w:r w:rsidR="000D0BD7" w:rsidRPr="00D05566">
        <w:rPr>
          <w:b/>
          <w:color w:val="000000"/>
          <w:szCs w:val="22"/>
          <w:lang w:val="hu-HU"/>
        </w:rPr>
        <w:t>:</w:t>
      </w:r>
    </w:p>
    <w:p w14:paraId="521A1469" w14:textId="1EB8ABAC" w:rsidR="000D0BD7" w:rsidRDefault="00C2450A" w:rsidP="00F575DA">
      <w:pPr>
        <w:numPr>
          <w:ilvl w:val="12"/>
          <w:numId w:val="0"/>
        </w:numPr>
        <w:tabs>
          <w:tab w:val="clear" w:pos="567"/>
        </w:tabs>
        <w:spacing w:line="240" w:lineRule="auto"/>
        <w:ind w:right="-2"/>
        <w:rPr>
          <w:color w:val="000000"/>
          <w:szCs w:val="22"/>
          <w:lang w:val="hu-HU"/>
        </w:rPr>
      </w:pPr>
      <w:r w:rsidRPr="00D05566">
        <w:rPr>
          <w:i/>
          <w:color w:val="000000"/>
          <w:szCs w:val="22"/>
          <w:lang w:val="hu-HU"/>
        </w:rPr>
        <w:t xml:space="preserve">Ritka </w:t>
      </w:r>
      <w:r w:rsidRPr="00D05566">
        <w:rPr>
          <w:i/>
          <w:iCs/>
          <w:color w:val="000000"/>
          <w:szCs w:val="22"/>
          <w:lang w:val="hu-HU"/>
        </w:rPr>
        <w:t>(1000 betegből legfeljebb 1 esetében jelentkezhet)</w:t>
      </w:r>
      <w:r w:rsidRPr="00D05566">
        <w:rPr>
          <w:i/>
          <w:color w:val="000000"/>
          <w:szCs w:val="22"/>
          <w:lang w:val="hu-HU"/>
        </w:rPr>
        <w:t>:</w:t>
      </w:r>
      <w:r>
        <w:rPr>
          <w:i/>
          <w:color w:val="000000"/>
          <w:szCs w:val="22"/>
          <w:lang w:val="hu-HU"/>
        </w:rPr>
        <w:t xml:space="preserve"> </w:t>
      </w:r>
      <w:r w:rsidR="00533524" w:rsidRPr="00D05566">
        <w:rPr>
          <w:color w:val="000000"/>
          <w:szCs w:val="22"/>
          <w:lang w:val="hu-HU"/>
        </w:rPr>
        <w:t>Allergiás reakció, mely kiütéssel, viszketéssel, az arc, ajkak vagy a nyelv duzzanatával, légzési neh</w:t>
      </w:r>
      <w:r w:rsidR="0033165D" w:rsidRPr="00D05566">
        <w:rPr>
          <w:color w:val="000000"/>
          <w:szCs w:val="22"/>
          <w:lang w:val="hu-HU"/>
        </w:rPr>
        <w:t>ézség</w:t>
      </w:r>
      <w:r w:rsidR="00533524" w:rsidRPr="00D05566">
        <w:rPr>
          <w:color w:val="000000"/>
          <w:szCs w:val="22"/>
          <w:lang w:val="hu-HU"/>
        </w:rPr>
        <w:t>gel, alacsony vérnyomással (szédülés, gyengeség)</w:t>
      </w:r>
      <w:r w:rsidR="0033165D" w:rsidRPr="00D05566">
        <w:rPr>
          <w:color w:val="000000"/>
          <w:szCs w:val="22"/>
          <w:lang w:val="hu-HU"/>
        </w:rPr>
        <w:t xml:space="preserve"> jár</w:t>
      </w:r>
      <w:r w:rsidR="000D0BD7" w:rsidRPr="00D05566">
        <w:rPr>
          <w:color w:val="000000"/>
          <w:szCs w:val="22"/>
          <w:lang w:val="hu-HU"/>
        </w:rPr>
        <w:t>.</w:t>
      </w:r>
    </w:p>
    <w:p w14:paraId="021B4F99" w14:textId="403CF8DD" w:rsidR="00C2450A" w:rsidRPr="00C2450A" w:rsidRDefault="00C2450A" w:rsidP="00C2450A">
      <w:pPr>
        <w:numPr>
          <w:ilvl w:val="12"/>
          <w:numId w:val="0"/>
        </w:numPr>
        <w:tabs>
          <w:tab w:val="clear" w:pos="567"/>
        </w:tabs>
        <w:spacing w:line="240" w:lineRule="auto"/>
        <w:ind w:right="-2"/>
        <w:rPr>
          <w:color w:val="000000"/>
          <w:szCs w:val="22"/>
          <w:lang w:val="hu-HU"/>
        </w:rPr>
      </w:pPr>
      <w:r w:rsidRPr="00D05566">
        <w:rPr>
          <w:i/>
          <w:color w:val="000000"/>
          <w:szCs w:val="22"/>
          <w:lang w:val="hu-HU"/>
        </w:rPr>
        <w:t xml:space="preserve">Nagyon ritka </w:t>
      </w:r>
      <w:r w:rsidRPr="00D05566">
        <w:rPr>
          <w:i/>
          <w:iCs/>
          <w:color w:val="000000"/>
          <w:szCs w:val="22"/>
          <w:lang w:val="hu-HU"/>
        </w:rPr>
        <w:t>(10 000 betegből legfeljebb 1 esetében jelentkezhet)</w:t>
      </w:r>
      <w:r w:rsidRPr="00D05566">
        <w:rPr>
          <w:i/>
          <w:color w:val="000000"/>
          <w:szCs w:val="22"/>
          <w:lang w:val="hu-HU"/>
        </w:rPr>
        <w:t>:</w:t>
      </w:r>
      <w:r>
        <w:rPr>
          <w:i/>
          <w:color w:val="000000"/>
          <w:szCs w:val="22"/>
          <w:lang w:val="hu-HU"/>
        </w:rPr>
        <w:t xml:space="preserve"> </w:t>
      </w:r>
      <w:r w:rsidRPr="001D55B6">
        <w:rPr>
          <w:color w:val="000000"/>
          <w:szCs w:val="22"/>
          <w:lang w:val="hu-HU"/>
        </w:rPr>
        <w:t>A bélfal megduzzadása (intesztinális angioödéma), amely olyan tünetekkel jár, mint a hasi fájdalom, a hányinger, a hányás és a hasmenés</w:t>
      </w:r>
      <w:r>
        <w:rPr>
          <w:color w:val="000000"/>
          <w:szCs w:val="22"/>
          <w:lang w:val="hu-HU"/>
        </w:rPr>
        <w:t>.</w:t>
      </w:r>
    </w:p>
    <w:p w14:paraId="4D8DEB71"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588E2C16" w14:textId="77777777" w:rsidR="000D0BD7" w:rsidRPr="00D05566" w:rsidRDefault="00F50985" w:rsidP="00F575DA">
      <w:pPr>
        <w:keepNext/>
        <w:numPr>
          <w:ilvl w:val="12"/>
          <w:numId w:val="0"/>
        </w:numPr>
        <w:tabs>
          <w:tab w:val="clear" w:pos="567"/>
        </w:tabs>
        <w:spacing w:line="240" w:lineRule="auto"/>
        <w:ind w:right="-2"/>
        <w:rPr>
          <w:b/>
          <w:color w:val="000000"/>
          <w:szCs w:val="22"/>
          <w:lang w:val="hu-HU"/>
        </w:rPr>
      </w:pPr>
      <w:r w:rsidRPr="00D05566">
        <w:rPr>
          <w:b/>
          <w:color w:val="000000"/>
          <w:szCs w:val="22"/>
          <w:lang w:val="hu-HU"/>
        </w:rPr>
        <w:t>Az Exforge e</w:t>
      </w:r>
      <w:r w:rsidR="008C7B34" w:rsidRPr="00D05566">
        <w:rPr>
          <w:b/>
          <w:color w:val="000000"/>
          <w:szCs w:val="22"/>
          <w:lang w:val="hu-HU"/>
        </w:rPr>
        <w:t xml:space="preserve">gyéb lehetséges </w:t>
      </w:r>
      <w:r w:rsidR="00533524" w:rsidRPr="00D05566">
        <w:rPr>
          <w:b/>
          <w:color w:val="000000"/>
          <w:szCs w:val="22"/>
          <w:lang w:val="hu-HU"/>
        </w:rPr>
        <w:t>m</w:t>
      </w:r>
      <w:r w:rsidR="008C7B34" w:rsidRPr="00D05566">
        <w:rPr>
          <w:b/>
          <w:color w:val="000000"/>
          <w:szCs w:val="22"/>
          <w:lang w:val="hu-HU"/>
        </w:rPr>
        <w:t>e</w:t>
      </w:r>
      <w:r w:rsidR="00533524" w:rsidRPr="00D05566">
        <w:rPr>
          <w:b/>
          <w:color w:val="000000"/>
          <w:szCs w:val="22"/>
          <w:lang w:val="hu-HU"/>
        </w:rPr>
        <w:t>llékhatás</w:t>
      </w:r>
      <w:r w:rsidRPr="00D05566">
        <w:rPr>
          <w:b/>
          <w:color w:val="000000"/>
          <w:szCs w:val="22"/>
          <w:lang w:val="hu-HU"/>
        </w:rPr>
        <w:t>ai</w:t>
      </w:r>
      <w:r w:rsidR="000D0BD7" w:rsidRPr="00D05566">
        <w:rPr>
          <w:b/>
          <w:color w:val="000000"/>
          <w:szCs w:val="22"/>
          <w:lang w:val="hu-HU"/>
        </w:rPr>
        <w:t>:</w:t>
      </w:r>
    </w:p>
    <w:p w14:paraId="613E2042" w14:textId="77777777" w:rsidR="000D0BD7" w:rsidRPr="00D05566" w:rsidRDefault="00533524" w:rsidP="00F575DA">
      <w:pPr>
        <w:numPr>
          <w:ilvl w:val="12"/>
          <w:numId w:val="0"/>
        </w:numPr>
        <w:tabs>
          <w:tab w:val="clear" w:pos="567"/>
        </w:tabs>
        <w:spacing w:line="240" w:lineRule="auto"/>
        <w:ind w:right="-2"/>
        <w:rPr>
          <w:color w:val="000000"/>
          <w:szCs w:val="22"/>
          <w:lang w:val="hu-HU"/>
        </w:rPr>
      </w:pPr>
      <w:r w:rsidRPr="00D05566">
        <w:rPr>
          <w:i/>
          <w:color w:val="000000"/>
          <w:szCs w:val="22"/>
          <w:lang w:val="hu-HU"/>
        </w:rPr>
        <w:t xml:space="preserve">Gyakori </w:t>
      </w:r>
      <w:r w:rsidR="000D0BD7" w:rsidRPr="00D05566">
        <w:rPr>
          <w:i/>
          <w:iCs/>
          <w:color w:val="000000"/>
          <w:szCs w:val="22"/>
          <w:lang w:val="hu-HU"/>
        </w:rPr>
        <w:t>(</w:t>
      </w:r>
      <w:r w:rsidR="00190F82" w:rsidRPr="00D05566">
        <w:rPr>
          <w:i/>
          <w:iCs/>
          <w:color w:val="000000"/>
          <w:szCs w:val="22"/>
          <w:lang w:val="hu-HU"/>
        </w:rPr>
        <w:t>10 </w:t>
      </w:r>
      <w:r w:rsidRPr="00D05566">
        <w:rPr>
          <w:i/>
          <w:iCs/>
          <w:color w:val="000000"/>
          <w:szCs w:val="22"/>
          <w:lang w:val="hu-HU"/>
        </w:rPr>
        <w:t xml:space="preserve">betegből </w:t>
      </w:r>
      <w:r w:rsidR="009D4258" w:rsidRPr="00D05566">
        <w:rPr>
          <w:i/>
          <w:iCs/>
          <w:color w:val="000000"/>
          <w:szCs w:val="22"/>
          <w:lang w:val="hu-HU"/>
        </w:rPr>
        <w:t xml:space="preserve">legfeljebb </w:t>
      </w:r>
      <w:r w:rsidR="00190F82" w:rsidRPr="00D05566">
        <w:rPr>
          <w:i/>
          <w:iCs/>
          <w:color w:val="000000"/>
          <w:szCs w:val="22"/>
          <w:lang w:val="hu-HU"/>
        </w:rPr>
        <w:t>1</w:t>
      </w:r>
      <w:r w:rsidR="00586166" w:rsidRPr="00D05566">
        <w:rPr>
          <w:i/>
          <w:iCs/>
          <w:color w:val="000000"/>
          <w:szCs w:val="22"/>
          <w:lang w:val="hu-HU"/>
        </w:rPr>
        <w:t> esetében</w:t>
      </w:r>
      <w:r w:rsidRPr="00D05566">
        <w:rPr>
          <w:i/>
          <w:iCs/>
          <w:color w:val="000000"/>
          <w:szCs w:val="22"/>
          <w:lang w:val="hu-HU"/>
        </w:rPr>
        <w:t xml:space="preserve"> jelentkez</w:t>
      </w:r>
      <w:r w:rsidR="00A57499" w:rsidRPr="00D05566">
        <w:rPr>
          <w:i/>
          <w:iCs/>
          <w:color w:val="000000"/>
          <w:szCs w:val="22"/>
          <w:lang w:val="hu-HU"/>
        </w:rPr>
        <w:t>het</w:t>
      </w:r>
      <w:r w:rsidR="000D0BD7" w:rsidRPr="00D05566">
        <w:rPr>
          <w:i/>
          <w:iCs/>
          <w:color w:val="000000"/>
          <w:szCs w:val="22"/>
          <w:lang w:val="hu-HU"/>
        </w:rPr>
        <w:t>)</w:t>
      </w:r>
      <w:r w:rsidR="000D0BD7" w:rsidRPr="00D05566">
        <w:rPr>
          <w:i/>
          <w:color w:val="000000"/>
          <w:szCs w:val="22"/>
          <w:lang w:val="hu-HU"/>
        </w:rPr>
        <w:t>:</w:t>
      </w:r>
      <w:r w:rsidR="000D0BD7" w:rsidRPr="00D05566">
        <w:rPr>
          <w:color w:val="000000"/>
          <w:szCs w:val="22"/>
          <w:lang w:val="hu-HU"/>
        </w:rPr>
        <w:t xml:space="preserve"> Influenza; </w:t>
      </w:r>
      <w:r w:rsidRPr="00D05566">
        <w:rPr>
          <w:color w:val="000000"/>
          <w:szCs w:val="22"/>
          <w:lang w:val="hu-HU"/>
        </w:rPr>
        <w:t>orrdugulás</w:t>
      </w:r>
      <w:r w:rsidR="000D0BD7" w:rsidRPr="00D05566">
        <w:rPr>
          <w:color w:val="000000"/>
          <w:szCs w:val="22"/>
          <w:lang w:val="hu-HU"/>
        </w:rPr>
        <w:t xml:space="preserve">, </w:t>
      </w:r>
      <w:r w:rsidRPr="00D05566">
        <w:rPr>
          <w:color w:val="000000"/>
          <w:szCs w:val="22"/>
          <w:lang w:val="hu-HU"/>
        </w:rPr>
        <w:t>torokfájás és nyelési nehezítettség</w:t>
      </w:r>
      <w:r w:rsidR="000D0BD7" w:rsidRPr="00D05566">
        <w:rPr>
          <w:color w:val="000000"/>
          <w:szCs w:val="22"/>
          <w:lang w:val="hu-HU"/>
        </w:rPr>
        <w:t xml:space="preserve">; </w:t>
      </w:r>
      <w:r w:rsidRPr="00D05566">
        <w:rPr>
          <w:color w:val="000000"/>
          <w:szCs w:val="22"/>
          <w:lang w:val="hu-HU"/>
        </w:rPr>
        <w:t>fejfájás</w:t>
      </w:r>
      <w:r w:rsidR="000D0BD7" w:rsidRPr="00D05566">
        <w:rPr>
          <w:color w:val="000000"/>
          <w:szCs w:val="22"/>
          <w:lang w:val="hu-HU"/>
        </w:rPr>
        <w:t xml:space="preserve">; </w:t>
      </w:r>
      <w:r w:rsidRPr="00D05566">
        <w:rPr>
          <w:color w:val="000000"/>
          <w:szCs w:val="22"/>
          <w:lang w:val="hu-HU"/>
        </w:rPr>
        <w:t>a kar, kézfej, láb, boka vagy lábfej duzzanata</w:t>
      </w:r>
      <w:r w:rsidR="000D0BD7" w:rsidRPr="00D05566">
        <w:rPr>
          <w:color w:val="000000"/>
          <w:szCs w:val="22"/>
          <w:lang w:val="hu-HU"/>
        </w:rPr>
        <w:t xml:space="preserve">; </w:t>
      </w:r>
      <w:r w:rsidRPr="00D05566">
        <w:rPr>
          <w:color w:val="000000"/>
          <w:szCs w:val="22"/>
          <w:lang w:val="hu-HU"/>
        </w:rPr>
        <w:t>fáradtság</w:t>
      </w:r>
      <w:r w:rsidR="000D0BD7" w:rsidRPr="00D05566">
        <w:rPr>
          <w:color w:val="000000"/>
          <w:szCs w:val="22"/>
          <w:lang w:val="hu-HU"/>
        </w:rPr>
        <w:t>;</w:t>
      </w:r>
      <w:r w:rsidR="00A57499" w:rsidRPr="00D05566">
        <w:rPr>
          <w:color w:val="000000"/>
          <w:szCs w:val="22"/>
          <w:lang w:val="hu-HU"/>
        </w:rPr>
        <w:t xml:space="preserve"> </w:t>
      </w:r>
      <w:r w:rsidR="00B91599" w:rsidRPr="00D05566">
        <w:rPr>
          <w:color w:val="000000"/>
          <w:szCs w:val="22"/>
          <w:lang w:val="hu-HU"/>
        </w:rPr>
        <w:t>aszténia (gyengeség);</w:t>
      </w:r>
      <w:r w:rsidR="000D0BD7" w:rsidRPr="00D05566">
        <w:rPr>
          <w:color w:val="000000"/>
          <w:szCs w:val="22"/>
          <w:lang w:val="hu-HU"/>
        </w:rPr>
        <w:t xml:space="preserve"> </w:t>
      </w:r>
      <w:r w:rsidR="00190F82" w:rsidRPr="00D05566">
        <w:rPr>
          <w:color w:val="000000"/>
          <w:szCs w:val="22"/>
          <w:lang w:val="hu-HU"/>
        </w:rPr>
        <w:t xml:space="preserve">az arc </w:t>
      </w:r>
      <w:r w:rsidR="00586166" w:rsidRPr="00D05566">
        <w:rPr>
          <w:color w:val="000000"/>
          <w:szCs w:val="22"/>
          <w:lang w:val="hu-HU"/>
        </w:rPr>
        <w:t>és/</w:t>
      </w:r>
      <w:r w:rsidR="00190F82" w:rsidRPr="00D05566">
        <w:rPr>
          <w:color w:val="000000"/>
          <w:szCs w:val="22"/>
          <w:lang w:val="hu-HU"/>
        </w:rPr>
        <w:t xml:space="preserve">vagy a nyak területét érintő bőrpír </w:t>
      </w:r>
      <w:r w:rsidR="00586166" w:rsidRPr="00D05566">
        <w:rPr>
          <w:color w:val="000000"/>
          <w:szCs w:val="22"/>
          <w:lang w:val="hu-HU"/>
        </w:rPr>
        <w:t xml:space="preserve">és </w:t>
      </w:r>
      <w:r w:rsidR="00190F82" w:rsidRPr="00D05566">
        <w:rPr>
          <w:color w:val="000000"/>
          <w:szCs w:val="22"/>
          <w:lang w:val="hu-HU"/>
        </w:rPr>
        <w:t>melegség</w:t>
      </w:r>
      <w:r w:rsidR="000D0BD7" w:rsidRPr="00D05566">
        <w:rPr>
          <w:color w:val="000000"/>
          <w:szCs w:val="22"/>
          <w:lang w:val="hu-HU"/>
        </w:rPr>
        <w:t>.</w:t>
      </w:r>
    </w:p>
    <w:p w14:paraId="27685CC5" w14:textId="77777777" w:rsidR="000D0BD7" w:rsidRPr="00D05566" w:rsidRDefault="00190F82" w:rsidP="00F575DA">
      <w:pPr>
        <w:numPr>
          <w:ilvl w:val="12"/>
          <w:numId w:val="0"/>
        </w:numPr>
        <w:tabs>
          <w:tab w:val="clear" w:pos="567"/>
        </w:tabs>
        <w:spacing w:line="240" w:lineRule="auto"/>
        <w:ind w:right="-2"/>
        <w:rPr>
          <w:color w:val="000000"/>
          <w:szCs w:val="22"/>
          <w:lang w:val="hu-HU"/>
        </w:rPr>
      </w:pPr>
      <w:r w:rsidRPr="00D05566">
        <w:rPr>
          <w:i/>
          <w:color w:val="000000"/>
          <w:szCs w:val="22"/>
          <w:lang w:val="hu-HU"/>
        </w:rPr>
        <w:t xml:space="preserve">Nem gyakori </w:t>
      </w:r>
      <w:r w:rsidR="000D0BD7" w:rsidRPr="00D05566">
        <w:rPr>
          <w:i/>
          <w:iCs/>
          <w:color w:val="000000"/>
          <w:szCs w:val="22"/>
          <w:lang w:val="hu-HU"/>
        </w:rPr>
        <w:t>(100 </w:t>
      </w:r>
      <w:r w:rsidRPr="00D05566">
        <w:rPr>
          <w:i/>
          <w:iCs/>
          <w:color w:val="000000"/>
          <w:szCs w:val="22"/>
          <w:lang w:val="hu-HU"/>
        </w:rPr>
        <w:t xml:space="preserve">betegből </w:t>
      </w:r>
      <w:r w:rsidR="009D4258" w:rsidRPr="00D05566">
        <w:rPr>
          <w:i/>
          <w:iCs/>
          <w:color w:val="000000"/>
          <w:szCs w:val="22"/>
          <w:lang w:val="hu-HU"/>
        </w:rPr>
        <w:t>legfeljebb</w:t>
      </w:r>
      <w:r w:rsidRPr="00D05566">
        <w:rPr>
          <w:i/>
          <w:iCs/>
          <w:color w:val="000000"/>
          <w:szCs w:val="22"/>
          <w:lang w:val="hu-HU"/>
        </w:rPr>
        <w:t xml:space="preserve"> 1</w:t>
      </w:r>
      <w:r w:rsidR="006217B8" w:rsidRPr="00D05566">
        <w:rPr>
          <w:i/>
          <w:iCs/>
          <w:color w:val="000000"/>
          <w:szCs w:val="22"/>
          <w:lang w:val="hu-HU"/>
        </w:rPr>
        <w:t> esetében</w:t>
      </w:r>
      <w:r w:rsidRPr="00D05566">
        <w:rPr>
          <w:i/>
          <w:iCs/>
          <w:color w:val="000000"/>
          <w:szCs w:val="22"/>
          <w:lang w:val="hu-HU"/>
        </w:rPr>
        <w:t xml:space="preserve"> jelentkez</w:t>
      </w:r>
      <w:r w:rsidR="00A57499" w:rsidRPr="00D05566">
        <w:rPr>
          <w:i/>
          <w:iCs/>
          <w:color w:val="000000"/>
          <w:szCs w:val="22"/>
          <w:lang w:val="hu-HU"/>
        </w:rPr>
        <w:t>het</w:t>
      </w:r>
      <w:r w:rsidR="000D0BD7" w:rsidRPr="00D05566">
        <w:rPr>
          <w:i/>
          <w:iCs/>
          <w:color w:val="000000"/>
          <w:szCs w:val="22"/>
          <w:lang w:val="hu-HU"/>
        </w:rPr>
        <w:t>)</w:t>
      </w:r>
      <w:r w:rsidR="000D0BD7" w:rsidRPr="00D05566">
        <w:rPr>
          <w:i/>
          <w:color w:val="000000"/>
          <w:szCs w:val="22"/>
          <w:lang w:val="hu-HU"/>
        </w:rPr>
        <w:t>:</w:t>
      </w:r>
      <w:r w:rsidR="000D0BD7" w:rsidRPr="00D05566">
        <w:rPr>
          <w:color w:val="000000"/>
          <w:szCs w:val="22"/>
          <w:lang w:val="hu-HU"/>
        </w:rPr>
        <w:t xml:space="preserve"> </w:t>
      </w:r>
      <w:r w:rsidRPr="00D05566">
        <w:rPr>
          <w:color w:val="000000"/>
          <w:szCs w:val="22"/>
          <w:lang w:val="hu-HU"/>
        </w:rPr>
        <w:t xml:space="preserve">Szédülés; émelygés és hasfájás; szájszárazság; aluszékonyság; a kezek és lábak bizsergése vagy zsibbadása; szédülés; gyors szívverés, szívdobogás; felálláskor jelentkező szédülés; köhögés; hasmenés; székrekedés; bőrkiütés; bőrpír; </w:t>
      </w:r>
      <w:r w:rsidR="00586166" w:rsidRPr="00D05566">
        <w:rPr>
          <w:color w:val="000000"/>
          <w:szCs w:val="22"/>
          <w:lang w:val="hu-HU"/>
        </w:rPr>
        <w:t>í</w:t>
      </w:r>
      <w:r w:rsidRPr="00D05566">
        <w:rPr>
          <w:color w:val="000000"/>
          <w:szCs w:val="22"/>
          <w:lang w:val="hu-HU"/>
        </w:rPr>
        <w:t>züle</w:t>
      </w:r>
      <w:r w:rsidR="008C7B34" w:rsidRPr="00D05566">
        <w:rPr>
          <w:color w:val="000000"/>
          <w:szCs w:val="22"/>
          <w:lang w:val="hu-HU"/>
        </w:rPr>
        <w:t>t</w:t>
      </w:r>
      <w:r w:rsidRPr="00D05566">
        <w:rPr>
          <w:color w:val="000000"/>
          <w:szCs w:val="22"/>
          <w:lang w:val="hu-HU"/>
        </w:rPr>
        <w:t xml:space="preserve">i duzzanat; hátfájás; </w:t>
      </w:r>
      <w:r w:rsidR="00586166" w:rsidRPr="00D05566">
        <w:rPr>
          <w:color w:val="000000"/>
          <w:szCs w:val="22"/>
          <w:lang w:val="hu-HU"/>
        </w:rPr>
        <w:t>í</w:t>
      </w:r>
      <w:r w:rsidRPr="00D05566">
        <w:rPr>
          <w:color w:val="000000"/>
          <w:szCs w:val="22"/>
          <w:lang w:val="hu-HU"/>
        </w:rPr>
        <w:t>züle</w:t>
      </w:r>
      <w:r w:rsidR="008C7B34" w:rsidRPr="00D05566">
        <w:rPr>
          <w:color w:val="000000"/>
          <w:szCs w:val="22"/>
          <w:lang w:val="hu-HU"/>
        </w:rPr>
        <w:t>t</w:t>
      </w:r>
      <w:r w:rsidRPr="00D05566">
        <w:rPr>
          <w:color w:val="000000"/>
          <w:szCs w:val="22"/>
          <w:lang w:val="hu-HU"/>
        </w:rPr>
        <w:t>i fájdalom.</w:t>
      </w:r>
    </w:p>
    <w:p w14:paraId="69BBAE68" w14:textId="77777777" w:rsidR="000D0BD7" w:rsidRPr="00D05566" w:rsidRDefault="00190F82" w:rsidP="00F575DA">
      <w:pPr>
        <w:numPr>
          <w:ilvl w:val="12"/>
          <w:numId w:val="0"/>
        </w:numPr>
        <w:tabs>
          <w:tab w:val="clear" w:pos="567"/>
        </w:tabs>
        <w:spacing w:line="240" w:lineRule="auto"/>
        <w:ind w:right="-2"/>
        <w:rPr>
          <w:color w:val="000000"/>
          <w:szCs w:val="22"/>
          <w:lang w:val="hu-HU"/>
        </w:rPr>
      </w:pPr>
      <w:bookmarkStart w:id="33" w:name="_Hlk183537882"/>
      <w:r w:rsidRPr="00D05566">
        <w:rPr>
          <w:i/>
          <w:color w:val="000000"/>
          <w:szCs w:val="22"/>
          <w:lang w:val="hu-HU"/>
        </w:rPr>
        <w:t xml:space="preserve">Ritka </w:t>
      </w:r>
      <w:r w:rsidR="000D0BD7" w:rsidRPr="00D05566">
        <w:rPr>
          <w:i/>
          <w:iCs/>
          <w:color w:val="000000"/>
          <w:szCs w:val="22"/>
          <w:lang w:val="hu-HU"/>
        </w:rPr>
        <w:t>(</w:t>
      </w:r>
      <w:r w:rsidRPr="00D05566">
        <w:rPr>
          <w:i/>
          <w:iCs/>
          <w:color w:val="000000"/>
          <w:szCs w:val="22"/>
          <w:lang w:val="hu-HU"/>
        </w:rPr>
        <w:t>1</w:t>
      </w:r>
      <w:r w:rsidR="000D0BD7" w:rsidRPr="00D05566">
        <w:rPr>
          <w:i/>
          <w:iCs/>
          <w:color w:val="000000"/>
          <w:szCs w:val="22"/>
          <w:lang w:val="hu-HU"/>
        </w:rPr>
        <w:t>000 </w:t>
      </w:r>
      <w:r w:rsidRPr="00D05566">
        <w:rPr>
          <w:i/>
          <w:iCs/>
          <w:color w:val="000000"/>
          <w:szCs w:val="22"/>
          <w:lang w:val="hu-HU"/>
        </w:rPr>
        <w:t xml:space="preserve">betegből </w:t>
      </w:r>
      <w:r w:rsidR="009D4258" w:rsidRPr="00D05566">
        <w:rPr>
          <w:i/>
          <w:iCs/>
          <w:color w:val="000000"/>
          <w:szCs w:val="22"/>
          <w:lang w:val="hu-HU"/>
        </w:rPr>
        <w:t>legfeljebb</w:t>
      </w:r>
      <w:r w:rsidRPr="00D05566">
        <w:rPr>
          <w:i/>
          <w:iCs/>
          <w:color w:val="000000"/>
          <w:szCs w:val="22"/>
          <w:lang w:val="hu-HU"/>
        </w:rPr>
        <w:t xml:space="preserve"> 1</w:t>
      </w:r>
      <w:r w:rsidR="00586166" w:rsidRPr="00D05566">
        <w:rPr>
          <w:i/>
          <w:iCs/>
          <w:color w:val="000000"/>
          <w:szCs w:val="22"/>
          <w:lang w:val="hu-HU"/>
        </w:rPr>
        <w:t> esetében</w:t>
      </w:r>
      <w:r w:rsidRPr="00D05566">
        <w:rPr>
          <w:i/>
          <w:iCs/>
          <w:color w:val="000000"/>
          <w:szCs w:val="22"/>
          <w:lang w:val="hu-HU"/>
        </w:rPr>
        <w:t xml:space="preserve"> jelentkez</w:t>
      </w:r>
      <w:r w:rsidR="005F3D27" w:rsidRPr="00D05566">
        <w:rPr>
          <w:i/>
          <w:iCs/>
          <w:color w:val="000000"/>
          <w:szCs w:val="22"/>
          <w:lang w:val="hu-HU"/>
        </w:rPr>
        <w:t>het</w:t>
      </w:r>
      <w:r w:rsidR="000D0BD7" w:rsidRPr="00D05566">
        <w:rPr>
          <w:i/>
          <w:iCs/>
          <w:color w:val="000000"/>
          <w:szCs w:val="22"/>
          <w:lang w:val="hu-HU"/>
        </w:rPr>
        <w:t>)</w:t>
      </w:r>
      <w:r w:rsidR="000D0BD7" w:rsidRPr="00D05566">
        <w:rPr>
          <w:i/>
          <w:color w:val="000000"/>
          <w:szCs w:val="22"/>
          <w:lang w:val="hu-HU"/>
        </w:rPr>
        <w:t>:</w:t>
      </w:r>
      <w:bookmarkEnd w:id="33"/>
      <w:r w:rsidR="000D0BD7" w:rsidRPr="00D05566">
        <w:rPr>
          <w:color w:val="000000"/>
          <w:szCs w:val="22"/>
          <w:lang w:val="hu-HU"/>
        </w:rPr>
        <w:t xml:space="preserve"> </w:t>
      </w:r>
      <w:r w:rsidRPr="00D05566">
        <w:rPr>
          <w:color w:val="000000"/>
          <w:szCs w:val="22"/>
          <w:lang w:val="hu-HU"/>
        </w:rPr>
        <w:t xml:space="preserve">Szorongás; fülcsengés; ájulás; a szokásosnál </w:t>
      </w:r>
      <w:r w:rsidR="00C67CD7" w:rsidRPr="00D05566">
        <w:rPr>
          <w:color w:val="000000"/>
          <w:szCs w:val="22"/>
          <w:lang w:val="hu-HU"/>
        </w:rPr>
        <w:t xml:space="preserve">nagyobb mennyiségű </w:t>
      </w:r>
      <w:r w:rsidRPr="00D05566">
        <w:rPr>
          <w:color w:val="000000"/>
          <w:szCs w:val="22"/>
          <w:lang w:val="hu-HU"/>
        </w:rPr>
        <w:t>vizeletürítés</w:t>
      </w:r>
      <w:r w:rsidR="0012067D" w:rsidRPr="00D05566">
        <w:rPr>
          <w:color w:val="000000"/>
          <w:szCs w:val="22"/>
          <w:lang w:val="hu-HU"/>
        </w:rPr>
        <w:t xml:space="preserve"> vagy sürgető vizelési kényszer</w:t>
      </w:r>
      <w:r w:rsidR="00C67CD7" w:rsidRPr="00D05566">
        <w:rPr>
          <w:color w:val="000000"/>
          <w:szCs w:val="22"/>
          <w:lang w:val="hu-HU"/>
        </w:rPr>
        <w:t xml:space="preserve">; erekció kialakulásának vagy fenntartásának képtelensége; </w:t>
      </w:r>
      <w:r w:rsidR="00530AE5" w:rsidRPr="00D05566">
        <w:rPr>
          <w:color w:val="000000"/>
          <w:szCs w:val="22"/>
          <w:lang w:val="hu-HU"/>
        </w:rPr>
        <w:t>elnehezült végtagok,</w:t>
      </w:r>
      <w:r w:rsidR="00C67CD7" w:rsidRPr="00D05566">
        <w:rPr>
          <w:color w:val="000000"/>
          <w:szCs w:val="22"/>
          <w:lang w:val="hu-HU"/>
        </w:rPr>
        <w:t xml:space="preserve"> alacsony vérnyomás, szédülé</w:t>
      </w:r>
      <w:r w:rsidR="008C7B34" w:rsidRPr="00D05566">
        <w:rPr>
          <w:color w:val="000000"/>
          <w:szCs w:val="22"/>
          <w:lang w:val="hu-HU"/>
        </w:rPr>
        <w:t>s</w:t>
      </w:r>
      <w:r w:rsidR="00C67CD7" w:rsidRPr="00D05566">
        <w:rPr>
          <w:color w:val="000000"/>
          <w:szCs w:val="22"/>
          <w:lang w:val="hu-HU"/>
        </w:rPr>
        <w:t xml:space="preserve">sel és gyengeséggel; </w:t>
      </w:r>
      <w:r w:rsidR="00930330" w:rsidRPr="00D05566">
        <w:rPr>
          <w:color w:val="000000"/>
          <w:szCs w:val="22"/>
          <w:lang w:val="hu-HU"/>
        </w:rPr>
        <w:t xml:space="preserve">fokozott </w:t>
      </w:r>
      <w:r w:rsidR="00C67CD7" w:rsidRPr="00D05566">
        <w:rPr>
          <w:color w:val="000000"/>
          <w:szCs w:val="22"/>
          <w:lang w:val="hu-HU"/>
        </w:rPr>
        <w:t>izzadás; testszerte jelentkező kiütés; viszketés</w:t>
      </w:r>
      <w:r w:rsidR="0012067D" w:rsidRPr="00D05566">
        <w:rPr>
          <w:color w:val="000000"/>
          <w:szCs w:val="22"/>
          <w:lang w:val="hu-HU"/>
        </w:rPr>
        <w:t>;</w:t>
      </w:r>
      <w:r w:rsidR="00C67CD7" w:rsidRPr="00D05566">
        <w:rPr>
          <w:color w:val="000000"/>
          <w:szCs w:val="22"/>
          <w:lang w:val="hu-HU"/>
        </w:rPr>
        <w:t xml:space="preserve"> izomgörcsök.</w:t>
      </w:r>
    </w:p>
    <w:p w14:paraId="601EB880" w14:textId="77777777" w:rsidR="000D0BD7" w:rsidRPr="00D05566" w:rsidRDefault="00C67CD7" w:rsidP="00F575DA">
      <w:pPr>
        <w:numPr>
          <w:ilvl w:val="12"/>
          <w:numId w:val="0"/>
        </w:numPr>
        <w:tabs>
          <w:tab w:val="clear" w:pos="567"/>
        </w:tabs>
        <w:spacing w:line="240" w:lineRule="auto"/>
        <w:ind w:right="-2"/>
        <w:rPr>
          <w:b/>
          <w:color w:val="000000"/>
          <w:szCs w:val="22"/>
          <w:lang w:val="hu-HU"/>
        </w:rPr>
      </w:pPr>
      <w:r w:rsidRPr="00D05566">
        <w:rPr>
          <w:b/>
          <w:color w:val="000000"/>
          <w:szCs w:val="22"/>
          <w:lang w:val="hu-HU"/>
        </w:rPr>
        <w:t>Ha ezek bármelyike súlyos formában jelentkezik, értesítse kezelőorvosát.</w:t>
      </w:r>
    </w:p>
    <w:p w14:paraId="1598F5D9"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281C362A" w14:textId="77777777" w:rsidR="000D0BD7" w:rsidRPr="00D05566" w:rsidRDefault="00C67CD7" w:rsidP="00F575DA">
      <w:pPr>
        <w:keepNext/>
        <w:keepLines/>
        <w:numPr>
          <w:ilvl w:val="12"/>
          <w:numId w:val="0"/>
        </w:numPr>
        <w:tabs>
          <w:tab w:val="clear" w:pos="567"/>
        </w:tabs>
        <w:spacing w:line="240" w:lineRule="auto"/>
        <w:ind w:right="-2"/>
        <w:rPr>
          <w:b/>
          <w:color w:val="000000"/>
          <w:szCs w:val="22"/>
          <w:lang w:val="hu-HU"/>
        </w:rPr>
      </w:pPr>
      <w:r w:rsidRPr="00D05566">
        <w:rPr>
          <w:b/>
          <w:color w:val="000000"/>
          <w:szCs w:val="22"/>
          <w:lang w:val="hu-HU"/>
        </w:rPr>
        <w:lastRenderedPageBreak/>
        <w:t xml:space="preserve">Az önmagában alkalmazott amlodipin vagy </w:t>
      </w:r>
      <w:r w:rsidR="00443E7E" w:rsidRPr="00D05566">
        <w:rPr>
          <w:b/>
          <w:color w:val="000000"/>
          <w:szCs w:val="22"/>
          <w:lang w:val="hu-HU"/>
        </w:rPr>
        <w:t>valzartán</w:t>
      </w:r>
      <w:r w:rsidRPr="00D05566">
        <w:rPr>
          <w:b/>
          <w:color w:val="000000"/>
          <w:szCs w:val="22"/>
          <w:lang w:val="hu-HU"/>
        </w:rPr>
        <w:t xml:space="preserve"> </w:t>
      </w:r>
      <w:r w:rsidR="00F50985" w:rsidRPr="00D05566">
        <w:rPr>
          <w:b/>
          <w:color w:val="000000"/>
          <w:szCs w:val="22"/>
          <w:lang w:val="hu-HU"/>
        </w:rPr>
        <w:t xml:space="preserve">mellett jelentett </w:t>
      </w:r>
      <w:r w:rsidRPr="00D05566">
        <w:rPr>
          <w:b/>
          <w:color w:val="000000"/>
          <w:szCs w:val="22"/>
          <w:lang w:val="hu-HU"/>
        </w:rPr>
        <w:t>olyan mellékhatás</w:t>
      </w:r>
      <w:r w:rsidR="00F50985" w:rsidRPr="00D05566">
        <w:rPr>
          <w:b/>
          <w:color w:val="000000"/>
          <w:szCs w:val="22"/>
          <w:lang w:val="hu-HU"/>
        </w:rPr>
        <w:t>ok</w:t>
      </w:r>
      <w:r w:rsidRPr="00D05566">
        <w:rPr>
          <w:b/>
          <w:color w:val="000000"/>
          <w:szCs w:val="22"/>
          <w:lang w:val="hu-HU"/>
        </w:rPr>
        <w:t xml:space="preserve">, </w:t>
      </w:r>
      <w:r w:rsidR="00F50985" w:rsidRPr="00D05566">
        <w:rPr>
          <w:rFonts w:eastAsia="Times New Roman"/>
          <w:b/>
          <w:lang w:val="hu-HU" w:eastAsia="hu-HU"/>
        </w:rPr>
        <w:t>melyek egyikét sem észlelték az Exforge esetén, vagy nagyobb gyakorisággal észlelték, mint az Exforge esetén</w:t>
      </w:r>
      <w:r w:rsidRPr="00D05566">
        <w:rPr>
          <w:b/>
          <w:color w:val="000000"/>
          <w:szCs w:val="22"/>
          <w:lang w:val="hu-HU"/>
        </w:rPr>
        <w:t>:</w:t>
      </w:r>
    </w:p>
    <w:p w14:paraId="5D56A2CD" w14:textId="77777777" w:rsidR="00627A9C" w:rsidRPr="00D05566" w:rsidRDefault="00627A9C" w:rsidP="00F575DA">
      <w:pPr>
        <w:keepNext/>
        <w:numPr>
          <w:ilvl w:val="12"/>
          <w:numId w:val="0"/>
        </w:numPr>
        <w:tabs>
          <w:tab w:val="clear" w:pos="567"/>
        </w:tabs>
        <w:spacing w:line="240" w:lineRule="auto"/>
        <w:ind w:right="-2"/>
        <w:rPr>
          <w:color w:val="000000"/>
          <w:szCs w:val="22"/>
          <w:u w:val="single"/>
          <w:lang w:val="hu-HU"/>
        </w:rPr>
      </w:pPr>
    </w:p>
    <w:p w14:paraId="5FB07F7E" w14:textId="77777777" w:rsidR="000D0BD7" w:rsidRPr="00D05566" w:rsidRDefault="0095597E" w:rsidP="00F575DA">
      <w:pPr>
        <w:keepNext/>
        <w:numPr>
          <w:ilvl w:val="12"/>
          <w:numId w:val="0"/>
        </w:numPr>
        <w:tabs>
          <w:tab w:val="clear" w:pos="567"/>
        </w:tabs>
        <w:spacing w:line="240" w:lineRule="auto"/>
        <w:ind w:right="-2"/>
        <w:rPr>
          <w:color w:val="000000"/>
          <w:szCs w:val="22"/>
          <w:u w:val="single"/>
          <w:lang w:val="hu-HU"/>
        </w:rPr>
      </w:pPr>
      <w:r w:rsidRPr="00D05566">
        <w:rPr>
          <w:color w:val="000000"/>
          <w:szCs w:val="22"/>
          <w:u w:val="single"/>
          <w:lang w:val="hu-HU"/>
        </w:rPr>
        <w:t>Amlodipin</w:t>
      </w:r>
    </w:p>
    <w:p w14:paraId="1117E9A1" w14:textId="77777777" w:rsidR="00F50985" w:rsidRPr="00D05566" w:rsidRDefault="00F50985" w:rsidP="00F575DA">
      <w:pPr>
        <w:pStyle w:val="Default"/>
        <w:keepNext/>
        <w:rPr>
          <w:b/>
          <w:sz w:val="22"/>
          <w:szCs w:val="22"/>
          <w:lang w:val="hu-HU"/>
        </w:rPr>
      </w:pPr>
      <w:r w:rsidRPr="00D05566">
        <w:rPr>
          <w:b/>
          <w:sz w:val="22"/>
          <w:szCs w:val="22"/>
          <w:lang w:val="hu-HU"/>
        </w:rPr>
        <w:t xml:space="preserve">Ha a következő nagyon ritka, súlyos mellékhatások bármelyikét tapasztalja a gyógyszer bevétele után, </w:t>
      </w:r>
      <w:r w:rsidRPr="00D05566">
        <w:rPr>
          <w:b/>
          <w:bCs/>
          <w:sz w:val="22"/>
          <w:szCs w:val="22"/>
          <w:lang w:val="hu-HU"/>
        </w:rPr>
        <w:t xml:space="preserve">azonnal </w:t>
      </w:r>
      <w:r w:rsidRPr="00D05566">
        <w:rPr>
          <w:b/>
          <w:sz w:val="22"/>
          <w:szCs w:val="22"/>
          <w:lang w:val="hu-HU"/>
        </w:rPr>
        <w:t>beszéljen kezelőorvosával.</w:t>
      </w:r>
    </w:p>
    <w:p w14:paraId="5D6A8BB2" w14:textId="77777777" w:rsidR="00F50985" w:rsidRPr="00D05566" w:rsidRDefault="00F50985" w:rsidP="00F575DA">
      <w:pPr>
        <w:numPr>
          <w:ilvl w:val="0"/>
          <w:numId w:val="10"/>
        </w:numPr>
        <w:tabs>
          <w:tab w:val="clear" w:pos="360"/>
          <w:tab w:val="clear" w:pos="567"/>
        </w:tabs>
        <w:spacing w:line="240" w:lineRule="auto"/>
        <w:ind w:left="567" w:right="-2" w:hanging="567"/>
        <w:rPr>
          <w:szCs w:val="22"/>
          <w:lang w:val="hu-HU"/>
        </w:rPr>
      </w:pPr>
      <w:r w:rsidRPr="00D05566">
        <w:rPr>
          <w:szCs w:val="22"/>
          <w:lang w:val="hu-HU"/>
        </w:rPr>
        <w:t xml:space="preserve">Hirtelen </w:t>
      </w:r>
      <w:r w:rsidR="005A3709" w:rsidRPr="00D05566">
        <w:rPr>
          <w:szCs w:val="22"/>
          <w:lang w:val="hu-HU"/>
        </w:rPr>
        <w:t>kialakuló sípoló légzés</w:t>
      </w:r>
      <w:r w:rsidRPr="00D05566">
        <w:rPr>
          <w:szCs w:val="22"/>
          <w:lang w:val="hu-HU"/>
        </w:rPr>
        <w:t>, mellkasi fájdalom, légszomj, légzési nehézség.</w:t>
      </w:r>
    </w:p>
    <w:p w14:paraId="5B7E0D12" w14:textId="77777777" w:rsidR="00F50985" w:rsidRPr="00D05566" w:rsidRDefault="00F50985" w:rsidP="00F575DA">
      <w:pPr>
        <w:numPr>
          <w:ilvl w:val="0"/>
          <w:numId w:val="10"/>
        </w:numPr>
        <w:tabs>
          <w:tab w:val="clear" w:pos="360"/>
          <w:tab w:val="clear" w:pos="567"/>
        </w:tabs>
        <w:spacing w:line="240" w:lineRule="auto"/>
        <w:ind w:left="567" w:right="-2" w:hanging="567"/>
        <w:rPr>
          <w:szCs w:val="22"/>
          <w:lang w:val="hu-HU"/>
        </w:rPr>
      </w:pPr>
      <w:r w:rsidRPr="00D05566">
        <w:rPr>
          <w:szCs w:val="22"/>
          <w:lang w:val="hu-HU"/>
        </w:rPr>
        <w:t>A szemhéj, arc vagy ajkak duzzanata.</w:t>
      </w:r>
    </w:p>
    <w:p w14:paraId="0DC84A7A" w14:textId="77777777" w:rsidR="00F50985" w:rsidRPr="00D05566" w:rsidRDefault="00F50985" w:rsidP="00F575DA">
      <w:pPr>
        <w:numPr>
          <w:ilvl w:val="0"/>
          <w:numId w:val="10"/>
        </w:numPr>
        <w:tabs>
          <w:tab w:val="clear" w:pos="360"/>
          <w:tab w:val="clear" w:pos="567"/>
        </w:tabs>
        <w:spacing w:line="240" w:lineRule="auto"/>
        <w:ind w:left="567" w:right="-2" w:hanging="567"/>
        <w:rPr>
          <w:szCs w:val="22"/>
          <w:lang w:val="hu-HU"/>
        </w:rPr>
      </w:pPr>
      <w:r w:rsidRPr="00D05566">
        <w:rPr>
          <w:szCs w:val="22"/>
          <w:lang w:val="hu-HU"/>
        </w:rPr>
        <w:t>A nyelv és a torok duzzanata, ami jelentős légzési nehézséget okoz.</w:t>
      </w:r>
    </w:p>
    <w:p w14:paraId="57DDE31D" w14:textId="471C0342" w:rsidR="00F50985" w:rsidRPr="00D05566" w:rsidRDefault="00F50985" w:rsidP="00F575DA">
      <w:pPr>
        <w:numPr>
          <w:ilvl w:val="0"/>
          <w:numId w:val="10"/>
        </w:numPr>
        <w:tabs>
          <w:tab w:val="clear" w:pos="360"/>
          <w:tab w:val="clear" w:pos="567"/>
        </w:tabs>
        <w:spacing w:line="240" w:lineRule="auto"/>
        <w:ind w:left="567" w:right="-2" w:hanging="567"/>
        <w:rPr>
          <w:szCs w:val="22"/>
          <w:lang w:val="hu-HU"/>
        </w:rPr>
      </w:pPr>
      <w:r w:rsidRPr="00D05566">
        <w:rPr>
          <w:szCs w:val="22"/>
          <w:lang w:val="hu-HU"/>
        </w:rPr>
        <w:t>Súlyos bőrreakciók</w:t>
      </w:r>
      <w:r w:rsidR="005A3709" w:rsidRPr="00D05566">
        <w:rPr>
          <w:szCs w:val="22"/>
          <w:lang w:val="hu-HU"/>
        </w:rPr>
        <w:t>,</w:t>
      </w:r>
      <w:r w:rsidRPr="00D05566">
        <w:rPr>
          <w:szCs w:val="22"/>
          <w:lang w:val="hu-HU"/>
        </w:rPr>
        <w:t xml:space="preserve"> beleértve </w:t>
      </w:r>
      <w:r w:rsidR="005A3709" w:rsidRPr="00D05566">
        <w:rPr>
          <w:szCs w:val="22"/>
          <w:lang w:val="hu-HU"/>
        </w:rPr>
        <w:t xml:space="preserve">a </w:t>
      </w:r>
      <w:r w:rsidRPr="00D05566">
        <w:rPr>
          <w:szCs w:val="22"/>
          <w:lang w:val="hu-HU"/>
        </w:rPr>
        <w:t>súlyos bőrkiütés</w:t>
      </w:r>
      <w:r w:rsidR="005A3709" w:rsidRPr="00D05566">
        <w:rPr>
          <w:szCs w:val="22"/>
          <w:lang w:val="hu-HU"/>
        </w:rPr>
        <w:t>t</w:t>
      </w:r>
      <w:r w:rsidRPr="00D05566">
        <w:rPr>
          <w:szCs w:val="22"/>
          <w:lang w:val="hu-HU"/>
        </w:rPr>
        <w:t>, csalánkiütés</w:t>
      </w:r>
      <w:r w:rsidR="005A3709" w:rsidRPr="00D05566">
        <w:rPr>
          <w:szCs w:val="22"/>
          <w:lang w:val="hu-HU"/>
        </w:rPr>
        <w:t>t</w:t>
      </w:r>
      <w:r w:rsidRPr="00D05566">
        <w:rPr>
          <w:szCs w:val="22"/>
          <w:lang w:val="hu-HU"/>
        </w:rPr>
        <w:t>, egész testre kiterjedő bőr</w:t>
      </w:r>
      <w:r w:rsidR="005A3709" w:rsidRPr="00D05566">
        <w:rPr>
          <w:szCs w:val="22"/>
          <w:lang w:val="hu-HU"/>
        </w:rPr>
        <w:t>pírt</w:t>
      </w:r>
      <w:r w:rsidRPr="00D05566">
        <w:rPr>
          <w:szCs w:val="22"/>
          <w:lang w:val="hu-HU"/>
        </w:rPr>
        <w:t>, súlyos viszketés, a bőr felhólyagosodás</w:t>
      </w:r>
      <w:r w:rsidR="005A3709" w:rsidRPr="00D05566">
        <w:rPr>
          <w:szCs w:val="22"/>
          <w:lang w:val="hu-HU"/>
        </w:rPr>
        <w:t>át</w:t>
      </w:r>
      <w:r w:rsidRPr="00D05566">
        <w:rPr>
          <w:szCs w:val="22"/>
          <w:lang w:val="hu-HU"/>
        </w:rPr>
        <w:t>, hámlás</w:t>
      </w:r>
      <w:r w:rsidR="005A3709" w:rsidRPr="00D05566">
        <w:rPr>
          <w:szCs w:val="22"/>
          <w:lang w:val="hu-HU"/>
        </w:rPr>
        <w:t>át</w:t>
      </w:r>
      <w:r w:rsidRPr="00D05566">
        <w:rPr>
          <w:szCs w:val="22"/>
          <w:lang w:val="hu-HU"/>
        </w:rPr>
        <w:t>, duzzanat</w:t>
      </w:r>
      <w:r w:rsidR="005A3709" w:rsidRPr="00D05566">
        <w:rPr>
          <w:szCs w:val="22"/>
          <w:lang w:val="hu-HU"/>
        </w:rPr>
        <w:t>át</w:t>
      </w:r>
      <w:r w:rsidRPr="00D05566">
        <w:rPr>
          <w:szCs w:val="22"/>
          <w:lang w:val="hu-HU"/>
        </w:rPr>
        <w:t>, nyálkahártya gyulladás</w:t>
      </w:r>
      <w:r w:rsidR="005A3709" w:rsidRPr="00D05566">
        <w:rPr>
          <w:szCs w:val="22"/>
          <w:lang w:val="hu-HU"/>
        </w:rPr>
        <w:t>t</w:t>
      </w:r>
      <w:r w:rsidRPr="00D05566">
        <w:rPr>
          <w:szCs w:val="22"/>
          <w:lang w:val="hu-HU"/>
        </w:rPr>
        <w:t xml:space="preserve"> (Stevens</w:t>
      </w:r>
      <w:bookmarkStart w:id="34" w:name="_Hlk155621127"/>
      <w:r w:rsidR="00CC3A22" w:rsidRPr="00D05566">
        <w:rPr>
          <w:szCs w:val="22"/>
          <w:lang w:val="hu-HU"/>
        </w:rPr>
        <w:t>–</w:t>
      </w:r>
      <w:bookmarkEnd w:id="34"/>
      <w:r w:rsidRPr="00D05566">
        <w:rPr>
          <w:szCs w:val="22"/>
          <w:lang w:val="hu-HU"/>
        </w:rPr>
        <w:t>Johnson-szindróma</w:t>
      </w:r>
      <w:r w:rsidR="000F37CD" w:rsidRPr="00D05566">
        <w:rPr>
          <w:szCs w:val="22"/>
          <w:lang w:val="hu-HU"/>
        </w:rPr>
        <w:t>, toxikus epidermális nekrolízis</w:t>
      </w:r>
      <w:r w:rsidRPr="00D05566">
        <w:rPr>
          <w:szCs w:val="22"/>
          <w:lang w:val="hu-HU"/>
        </w:rPr>
        <w:t>) vagy egyéb allergiás reakciók</w:t>
      </w:r>
      <w:r w:rsidR="005A3709" w:rsidRPr="00D05566">
        <w:rPr>
          <w:szCs w:val="22"/>
          <w:lang w:val="hu-HU"/>
        </w:rPr>
        <w:t>at</w:t>
      </w:r>
      <w:r w:rsidRPr="00D05566">
        <w:rPr>
          <w:szCs w:val="22"/>
          <w:lang w:val="hu-HU"/>
        </w:rPr>
        <w:t>.</w:t>
      </w:r>
    </w:p>
    <w:p w14:paraId="765EC399" w14:textId="18B5DBA3" w:rsidR="00F50985" w:rsidRPr="00D05566" w:rsidRDefault="00F50985" w:rsidP="00F575DA">
      <w:pPr>
        <w:numPr>
          <w:ilvl w:val="0"/>
          <w:numId w:val="10"/>
        </w:numPr>
        <w:tabs>
          <w:tab w:val="clear" w:pos="360"/>
          <w:tab w:val="clear" w:pos="567"/>
        </w:tabs>
        <w:spacing w:line="240" w:lineRule="auto"/>
        <w:ind w:left="567" w:right="-2" w:hanging="567"/>
        <w:rPr>
          <w:szCs w:val="22"/>
        </w:rPr>
      </w:pPr>
      <w:proofErr w:type="spellStart"/>
      <w:r w:rsidRPr="00D05566">
        <w:rPr>
          <w:szCs w:val="22"/>
        </w:rPr>
        <w:t>Szívinfarktus</w:t>
      </w:r>
      <w:proofErr w:type="spellEnd"/>
      <w:r w:rsidRPr="00D05566">
        <w:rPr>
          <w:szCs w:val="22"/>
        </w:rPr>
        <w:t xml:space="preserve">, </w:t>
      </w:r>
      <w:proofErr w:type="spellStart"/>
      <w:r w:rsidRPr="00D05566">
        <w:rPr>
          <w:szCs w:val="22"/>
        </w:rPr>
        <w:t>szívritmuszavar</w:t>
      </w:r>
      <w:proofErr w:type="spellEnd"/>
      <w:r w:rsidRPr="00D05566">
        <w:rPr>
          <w:szCs w:val="22"/>
        </w:rPr>
        <w:t>.</w:t>
      </w:r>
    </w:p>
    <w:p w14:paraId="2C82AC49" w14:textId="77777777" w:rsidR="00F50985" w:rsidRPr="00D05566" w:rsidRDefault="00F50985" w:rsidP="00F575DA">
      <w:pPr>
        <w:numPr>
          <w:ilvl w:val="0"/>
          <w:numId w:val="10"/>
        </w:numPr>
        <w:tabs>
          <w:tab w:val="clear" w:pos="360"/>
          <w:tab w:val="clear" w:pos="567"/>
        </w:tabs>
        <w:spacing w:line="240" w:lineRule="auto"/>
        <w:ind w:left="567" w:right="-2" w:hanging="567"/>
        <w:rPr>
          <w:szCs w:val="22"/>
        </w:rPr>
      </w:pPr>
      <w:proofErr w:type="spellStart"/>
      <w:r w:rsidRPr="00D05566">
        <w:rPr>
          <w:szCs w:val="22"/>
        </w:rPr>
        <w:t>Hasnyálmirigy</w:t>
      </w:r>
      <w:r w:rsidR="005A3709" w:rsidRPr="00D05566">
        <w:rPr>
          <w:szCs w:val="22"/>
        </w:rPr>
        <w:noBreakHyphen/>
      </w:r>
      <w:r w:rsidRPr="00D05566">
        <w:rPr>
          <w:szCs w:val="22"/>
        </w:rPr>
        <w:t>gyulladás</w:t>
      </w:r>
      <w:proofErr w:type="spellEnd"/>
      <w:r w:rsidRPr="00D05566">
        <w:rPr>
          <w:szCs w:val="22"/>
        </w:rPr>
        <w:t xml:space="preserve">, </w:t>
      </w:r>
      <w:proofErr w:type="spellStart"/>
      <w:r w:rsidRPr="00D05566">
        <w:rPr>
          <w:szCs w:val="22"/>
        </w:rPr>
        <w:t>ami</w:t>
      </w:r>
      <w:proofErr w:type="spellEnd"/>
      <w:r w:rsidRPr="00D05566">
        <w:rPr>
          <w:szCs w:val="22"/>
        </w:rPr>
        <w:t xml:space="preserve"> </w:t>
      </w:r>
      <w:proofErr w:type="spellStart"/>
      <w:r w:rsidRPr="00D05566">
        <w:rPr>
          <w:szCs w:val="22"/>
        </w:rPr>
        <w:t>rossz</w:t>
      </w:r>
      <w:proofErr w:type="spellEnd"/>
      <w:r w:rsidRPr="00D05566">
        <w:rPr>
          <w:szCs w:val="22"/>
        </w:rPr>
        <w:t xml:space="preserve"> </w:t>
      </w:r>
      <w:proofErr w:type="spellStart"/>
      <w:r w:rsidRPr="00D05566">
        <w:rPr>
          <w:szCs w:val="22"/>
        </w:rPr>
        <w:t>közérzettel</w:t>
      </w:r>
      <w:proofErr w:type="spellEnd"/>
      <w:r w:rsidRPr="00D05566">
        <w:rPr>
          <w:szCs w:val="22"/>
        </w:rPr>
        <w:t xml:space="preserve"> </w:t>
      </w:r>
      <w:proofErr w:type="spellStart"/>
      <w:r w:rsidRPr="00D05566">
        <w:rPr>
          <w:szCs w:val="22"/>
        </w:rPr>
        <w:t>társuló</w:t>
      </w:r>
      <w:proofErr w:type="spellEnd"/>
      <w:r w:rsidRPr="00D05566">
        <w:rPr>
          <w:szCs w:val="22"/>
        </w:rPr>
        <w:t xml:space="preserve">, </w:t>
      </w:r>
      <w:proofErr w:type="spellStart"/>
      <w:r w:rsidR="005A3709" w:rsidRPr="00D05566">
        <w:rPr>
          <w:szCs w:val="22"/>
        </w:rPr>
        <w:t>erős</w:t>
      </w:r>
      <w:proofErr w:type="spellEnd"/>
      <w:r w:rsidRPr="00D05566">
        <w:rPr>
          <w:szCs w:val="22"/>
        </w:rPr>
        <w:t xml:space="preserve"> </w:t>
      </w:r>
      <w:proofErr w:type="spellStart"/>
      <w:r w:rsidRPr="00D05566">
        <w:rPr>
          <w:szCs w:val="22"/>
        </w:rPr>
        <w:t>hasi</w:t>
      </w:r>
      <w:proofErr w:type="spellEnd"/>
      <w:r w:rsidRPr="00D05566">
        <w:rPr>
          <w:szCs w:val="22"/>
        </w:rPr>
        <w:t xml:space="preserve"> </w:t>
      </w:r>
      <w:proofErr w:type="spellStart"/>
      <w:r w:rsidRPr="00D05566">
        <w:rPr>
          <w:szCs w:val="22"/>
        </w:rPr>
        <w:t>és</w:t>
      </w:r>
      <w:proofErr w:type="spellEnd"/>
      <w:r w:rsidRPr="00D05566">
        <w:rPr>
          <w:szCs w:val="22"/>
        </w:rPr>
        <w:t xml:space="preserve"> </w:t>
      </w:r>
      <w:proofErr w:type="spellStart"/>
      <w:r w:rsidRPr="00D05566">
        <w:rPr>
          <w:szCs w:val="22"/>
        </w:rPr>
        <w:t>hátfájdalmat</w:t>
      </w:r>
      <w:proofErr w:type="spellEnd"/>
      <w:r w:rsidRPr="00D05566">
        <w:rPr>
          <w:szCs w:val="22"/>
        </w:rPr>
        <w:t xml:space="preserve"> </w:t>
      </w:r>
      <w:proofErr w:type="spellStart"/>
      <w:r w:rsidRPr="00D05566">
        <w:rPr>
          <w:szCs w:val="22"/>
        </w:rPr>
        <w:t>okoz</w:t>
      </w:r>
      <w:proofErr w:type="spellEnd"/>
      <w:r w:rsidRPr="00D05566">
        <w:rPr>
          <w:szCs w:val="22"/>
        </w:rPr>
        <w:t>.</w:t>
      </w:r>
    </w:p>
    <w:p w14:paraId="2C182EFC" w14:textId="77777777" w:rsidR="00F50985" w:rsidRPr="00D05566" w:rsidRDefault="00F50985" w:rsidP="00F575DA">
      <w:pPr>
        <w:pStyle w:val="Default"/>
        <w:rPr>
          <w:sz w:val="22"/>
          <w:szCs w:val="22"/>
          <w:lang w:val="hu-HU"/>
        </w:rPr>
      </w:pPr>
    </w:p>
    <w:p w14:paraId="36CF3172" w14:textId="77777777" w:rsidR="00F50985" w:rsidRPr="00D05566" w:rsidRDefault="00F50985" w:rsidP="00F575DA">
      <w:pPr>
        <w:pStyle w:val="Default"/>
        <w:keepNext/>
        <w:rPr>
          <w:sz w:val="22"/>
          <w:szCs w:val="22"/>
          <w:lang w:val="hu-HU"/>
        </w:rPr>
      </w:pPr>
      <w:r w:rsidRPr="00D05566">
        <w:rPr>
          <w:sz w:val="22"/>
          <w:szCs w:val="22"/>
          <w:lang w:val="hu-HU"/>
        </w:rPr>
        <w:t xml:space="preserve">A következő </w:t>
      </w:r>
      <w:r w:rsidRPr="00D05566">
        <w:rPr>
          <w:bCs/>
          <w:sz w:val="22"/>
          <w:szCs w:val="22"/>
          <w:lang w:val="hu-HU"/>
        </w:rPr>
        <w:t xml:space="preserve">mellékhatásokat </w:t>
      </w:r>
      <w:r w:rsidRPr="00D05566">
        <w:rPr>
          <w:sz w:val="22"/>
          <w:szCs w:val="22"/>
          <w:lang w:val="hu-HU"/>
        </w:rPr>
        <w:t>jelentették. Ha bár</w:t>
      </w:r>
      <w:r w:rsidR="005A3709" w:rsidRPr="00D05566">
        <w:rPr>
          <w:sz w:val="22"/>
          <w:szCs w:val="22"/>
          <w:lang w:val="hu-HU"/>
        </w:rPr>
        <w:t>m</w:t>
      </w:r>
      <w:r w:rsidRPr="00D05566">
        <w:rPr>
          <w:sz w:val="22"/>
          <w:szCs w:val="22"/>
          <w:lang w:val="hu-HU"/>
        </w:rPr>
        <w:t xml:space="preserve">elyik előfordul Önnél vagy </w:t>
      </w:r>
      <w:r w:rsidRPr="00D05566">
        <w:rPr>
          <w:bCs/>
          <w:sz w:val="22"/>
          <w:szCs w:val="22"/>
          <w:lang w:val="hu-HU"/>
        </w:rPr>
        <w:t>egy hétnél tovább tart</w:t>
      </w:r>
      <w:r w:rsidRPr="00D05566">
        <w:rPr>
          <w:sz w:val="22"/>
          <w:szCs w:val="22"/>
          <w:lang w:val="hu-HU"/>
        </w:rPr>
        <w:t>, keresse fel kezelőorvosát.</w:t>
      </w:r>
    </w:p>
    <w:p w14:paraId="45A8A939" w14:textId="77777777" w:rsidR="009C5C6A" w:rsidRPr="00D05566" w:rsidRDefault="00627A9C" w:rsidP="00F575DA">
      <w:pPr>
        <w:numPr>
          <w:ilvl w:val="12"/>
          <w:numId w:val="0"/>
        </w:numPr>
        <w:rPr>
          <w:color w:val="000000"/>
          <w:szCs w:val="22"/>
          <w:lang w:val="hu-HU"/>
        </w:rPr>
      </w:pPr>
      <w:r w:rsidRPr="00D05566">
        <w:rPr>
          <w:i/>
          <w:color w:val="000000"/>
          <w:szCs w:val="22"/>
          <w:lang w:val="hu-HU"/>
        </w:rPr>
        <w:t>Gyakori</w:t>
      </w:r>
      <w:r w:rsidR="00B91599" w:rsidRPr="00D05566">
        <w:rPr>
          <w:i/>
          <w:color w:val="000000"/>
          <w:szCs w:val="22"/>
          <w:lang w:val="hu-HU"/>
        </w:rPr>
        <w:t xml:space="preserve"> </w:t>
      </w:r>
      <w:r w:rsidR="00B91599" w:rsidRPr="00D05566">
        <w:rPr>
          <w:i/>
          <w:iCs/>
          <w:color w:val="000000"/>
          <w:szCs w:val="22"/>
          <w:lang w:val="hu-HU"/>
        </w:rPr>
        <w:t xml:space="preserve">(10 betegből </w:t>
      </w:r>
      <w:r w:rsidR="009D4258" w:rsidRPr="00D05566">
        <w:rPr>
          <w:i/>
          <w:iCs/>
          <w:color w:val="000000"/>
          <w:szCs w:val="22"/>
          <w:lang w:val="hu-HU"/>
        </w:rPr>
        <w:t>legfeljebb</w:t>
      </w:r>
      <w:r w:rsidR="00B91599" w:rsidRPr="00D05566">
        <w:rPr>
          <w:i/>
          <w:iCs/>
          <w:color w:val="000000"/>
          <w:szCs w:val="22"/>
          <w:lang w:val="hu-HU"/>
        </w:rPr>
        <w:t xml:space="preserve"> 1 esetében jelentkez</w:t>
      </w:r>
      <w:r w:rsidR="005F3D27" w:rsidRPr="00D05566">
        <w:rPr>
          <w:i/>
          <w:iCs/>
          <w:color w:val="000000"/>
          <w:szCs w:val="22"/>
          <w:lang w:val="hu-HU"/>
        </w:rPr>
        <w:t>het</w:t>
      </w:r>
      <w:r w:rsidR="00B91599" w:rsidRPr="00D05566">
        <w:rPr>
          <w:i/>
          <w:iCs/>
          <w:color w:val="000000"/>
          <w:szCs w:val="22"/>
          <w:lang w:val="hu-HU"/>
        </w:rPr>
        <w:t>)</w:t>
      </w:r>
      <w:r w:rsidR="009C5C6A" w:rsidRPr="00D05566">
        <w:rPr>
          <w:i/>
          <w:color w:val="000000"/>
          <w:szCs w:val="22"/>
          <w:lang w:val="hu-HU"/>
        </w:rPr>
        <w:t>:</w:t>
      </w:r>
      <w:r w:rsidR="009C5C6A" w:rsidRPr="00D05566">
        <w:rPr>
          <w:color w:val="000000"/>
          <w:szCs w:val="22"/>
          <w:lang w:val="hu-HU"/>
        </w:rPr>
        <w:t xml:space="preserve"> </w:t>
      </w:r>
      <w:r w:rsidR="00DC1F4B" w:rsidRPr="00D05566">
        <w:rPr>
          <w:szCs w:val="22"/>
          <w:lang w:val="hu-HU"/>
        </w:rPr>
        <w:t>Szédülés, aluszékonyság; szívdobogásérzés (szabálytalan szívverés); az arc kipirulása, bokaduzzanat (ödéma); hasi fájdalom, hányinger</w:t>
      </w:r>
      <w:r w:rsidR="00DC1F4B" w:rsidRPr="00D05566">
        <w:rPr>
          <w:color w:val="000000"/>
          <w:szCs w:val="22"/>
          <w:lang w:val="hu-HU"/>
        </w:rPr>
        <w:t>.</w:t>
      </w:r>
    </w:p>
    <w:p w14:paraId="7270BC22" w14:textId="31C59BEF" w:rsidR="009C5C6A" w:rsidRPr="00D05566" w:rsidRDefault="009C5C6A" w:rsidP="00F575DA">
      <w:pPr>
        <w:numPr>
          <w:ilvl w:val="12"/>
          <w:numId w:val="0"/>
        </w:numPr>
        <w:rPr>
          <w:color w:val="000000"/>
          <w:szCs w:val="22"/>
          <w:lang w:val="hu-HU"/>
        </w:rPr>
      </w:pPr>
      <w:r w:rsidRPr="00D05566">
        <w:rPr>
          <w:i/>
          <w:color w:val="000000"/>
          <w:szCs w:val="22"/>
          <w:lang w:val="hu-HU"/>
        </w:rPr>
        <w:t>Nem gyakori</w:t>
      </w:r>
      <w:r w:rsidR="00B91599" w:rsidRPr="00D05566">
        <w:rPr>
          <w:i/>
          <w:color w:val="000000"/>
          <w:szCs w:val="22"/>
          <w:lang w:val="hu-HU"/>
        </w:rPr>
        <w:t xml:space="preserve"> </w:t>
      </w:r>
      <w:r w:rsidR="00B91599" w:rsidRPr="00D05566">
        <w:rPr>
          <w:i/>
          <w:iCs/>
          <w:color w:val="000000"/>
          <w:szCs w:val="22"/>
          <w:lang w:val="hu-HU"/>
        </w:rPr>
        <w:t xml:space="preserve">(100 betegből </w:t>
      </w:r>
      <w:r w:rsidR="009D4258" w:rsidRPr="00D05566">
        <w:rPr>
          <w:i/>
          <w:iCs/>
          <w:color w:val="000000"/>
          <w:szCs w:val="22"/>
          <w:lang w:val="hu-HU"/>
        </w:rPr>
        <w:t>legfeljebb</w:t>
      </w:r>
      <w:r w:rsidR="00B91599" w:rsidRPr="00D05566">
        <w:rPr>
          <w:i/>
          <w:iCs/>
          <w:color w:val="000000"/>
          <w:szCs w:val="22"/>
          <w:lang w:val="hu-HU"/>
        </w:rPr>
        <w:t xml:space="preserve"> 1 esetében jelentkez</w:t>
      </w:r>
      <w:r w:rsidR="005F3D27" w:rsidRPr="00D05566">
        <w:rPr>
          <w:i/>
          <w:iCs/>
          <w:color w:val="000000"/>
          <w:szCs w:val="22"/>
          <w:lang w:val="hu-HU"/>
        </w:rPr>
        <w:t>het</w:t>
      </w:r>
      <w:r w:rsidR="00B91599" w:rsidRPr="00D05566">
        <w:rPr>
          <w:i/>
          <w:iCs/>
          <w:color w:val="000000"/>
          <w:szCs w:val="22"/>
          <w:lang w:val="hu-HU"/>
        </w:rPr>
        <w:t>)</w:t>
      </w:r>
      <w:r w:rsidRPr="00D05566">
        <w:rPr>
          <w:i/>
          <w:color w:val="000000"/>
          <w:szCs w:val="22"/>
          <w:lang w:val="hu-HU"/>
        </w:rPr>
        <w:t>:</w:t>
      </w:r>
      <w:r w:rsidRPr="00D05566">
        <w:rPr>
          <w:color w:val="000000"/>
          <w:szCs w:val="22"/>
          <w:lang w:val="hu-HU"/>
        </w:rPr>
        <w:t xml:space="preserve"> </w:t>
      </w:r>
      <w:r w:rsidR="00DC1F4B" w:rsidRPr="00D05566">
        <w:rPr>
          <w:szCs w:val="22"/>
          <w:lang w:val="hu-HU"/>
        </w:rPr>
        <w:t>Hangulatváltozások, szorongás, depresszió, álmatlanság, remegés, az ízérzés zavara, eszméletve</w:t>
      </w:r>
      <w:r w:rsidR="0096384B" w:rsidRPr="00D05566">
        <w:rPr>
          <w:szCs w:val="22"/>
          <w:lang w:val="hu-HU"/>
        </w:rPr>
        <w:t>sztés, fájdalomérz</w:t>
      </w:r>
      <w:r w:rsidR="005A3709" w:rsidRPr="00D05566">
        <w:rPr>
          <w:szCs w:val="22"/>
          <w:lang w:val="hu-HU"/>
        </w:rPr>
        <w:t>és</w:t>
      </w:r>
      <w:r w:rsidR="0096384B" w:rsidRPr="00D05566">
        <w:rPr>
          <w:szCs w:val="22"/>
          <w:lang w:val="hu-HU"/>
        </w:rPr>
        <w:t xml:space="preserve"> </w:t>
      </w:r>
      <w:r w:rsidR="005A3709" w:rsidRPr="00D05566">
        <w:rPr>
          <w:szCs w:val="22"/>
          <w:lang w:val="hu-HU"/>
        </w:rPr>
        <w:t>csökkenése</w:t>
      </w:r>
      <w:r w:rsidR="0096384B" w:rsidRPr="00D05566">
        <w:rPr>
          <w:szCs w:val="22"/>
          <w:lang w:val="hu-HU"/>
        </w:rPr>
        <w:t>;</w:t>
      </w:r>
      <w:r w:rsidR="00DC1F4B" w:rsidRPr="00D05566">
        <w:rPr>
          <w:szCs w:val="22"/>
          <w:lang w:val="hu-HU"/>
        </w:rPr>
        <w:t xml:space="preserve"> látászavarok, </w:t>
      </w:r>
      <w:r w:rsidR="0096384B" w:rsidRPr="00D05566">
        <w:rPr>
          <w:szCs w:val="22"/>
          <w:lang w:val="hu-HU"/>
        </w:rPr>
        <w:t>látáskárosodás, fülcsengés;</w:t>
      </w:r>
      <w:r w:rsidR="00DC1F4B" w:rsidRPr="00D05566">
        <w:rPr>
          <w:szCs w:val="22"/>
          <w:lang w:val="hu-HU"/>
        </w:rPr>
        <w:t xml:space="preserve"> alacsony vérnyomás</w:t>
      </w:r>
      <w:r w:rsidR="0096384B" w:rsidRPr="00D05566">
        <w:rPr>
          <w:szCs w:val="22"/>
          <w:lang w:val="hu-HU"/>
        </w:rPr>
        <w:t>;</w:t>
      </w:r>
      <w:r w:rsidR="00DC1F4B" w:rsidRPr="00D05566">
        <w:rPr>
          <w:szCs w:val="22"/>
          <w:lang w:val="hu-HU"/>
        </w:rPr>
        <w:t xml:space="preserve"> tüsszögés/orrfolyás az orrnyálkahár</w:t>
      </w:r>
      <w:r w:rsidR="0096384B" w:rsidRPr="00D05566">
        <w:rPr>
          <w:szCs w:val="22"/>
          <w:lang w:val="hu-HU"/>
        </w:rPr>
        <w:t>tya gyulladása miatt (</w:t>
      </w:r>
      <w:r w:rsidR="005A3709" w:rsidRPr="00D05566">
        <w:rPr>
          <w:szCs w:val="22"/>
          <w:lang w:val="hu-HU"/>
        </w:rPr>
        <w:t>rinitisz</w:t>
      </w:r>
      <w:r w:rsidR="0096384B" w:rsidRPr="00D05566">
        <w:rPr>
          <w:szCs w:val="22"/>
          <w:lang w:val="hu-HU"/>
        </w:rPr>
        <w:t>);</w:t>
      </w:r>
      <w:r w:rsidR="00DC1F4B" w:rsidRPr="00D05566">
        <w:rPr>
          <w:szCs w:val="22"/>
          <w:lang w:val="hu-HU"/>
        </w:rPr>
        <w:t xml:space="preserve"> emésztési zavarok, hányás</w:t>
      </w:r>
      <w:r w:rsidR="0096384B" w:rsidRPr="00D05566">
        <w:rPr>
          <w:szCs w:val="22"/>
          <w:lang w:val="hu-HU"/>
        </w:rPr>
        <w:t>;</w:t>
      </w:r>
      <w:r w:rsidR="00DC1F4B" w:rsidRPr="00D05566">
        <w:rPr>
          <w:szCs w:val="22"/>
          <w:lang w:val="hu-HU"/>
        </w:rPr>
        <w:t xml:space="preserve"> hajhullás, fokozott verejtékezés, viszketés, a bőr elszíneződése</w:t>
      </w:r>
      <w:r w:rsidR="0096384B" w:rsidRPr="00D05566">
        <w:rPr>
          <w:szCs w:val="22"/>
          <w:lang w:val="hu-HU"/>
        </w:rPr>
        <w:t>;</w:t>
      </w:r>
      <w:r w:rsidR="00DC1F4B" w:rsidRPr="00D05566">
        <w:rPr>
          <w:szCs w:val="22"/>
          <w:lang w:val="hu-HU"/>
        </w:rPr>
        <w:t xml:space="preserve"> vizeletürítési zavarok, </w:t>
      </w:r>
      <w:r w:rsidR="00185CE9" w:rsidRPr="00D05566">
        <w:rPr>
          <w:szCs w:val="22"/>
          <w:lang w:val="hu-HU"/>
        </w:rPr>
        <w:t xml:space="preserve">fokozott </w:t>
      </w:r>
      <w:r w:rsidR="006F59A4" w:rsidRPr="00D05566">
        <w:rPr>
          <w:szCs w:val="22"/>
          <w:lang w:val="hu-HU"/>
        </w:rPr>
        <w:t xml:space="preserve">éjszakai </w:t>
      </w:r>
      <w:r w:rsidR="00185CE9" w:rsidRPr="00D05566">
        <w:rPr>
          <w:szCs w:val="22"/>
          <w:lang w:val="hu-HU"/>
        </w:rPr>
        <w:t>vizel</w:t>
      </w:r>
      <w:r w:rsidR="006F59A4" w:rsidRPr="00D05566">
        <w:rPr>
          <w:szCs w:val="22"/>
          <w:lang w:val="hu-HU"/>
        </w:rPr>
        <w:t>ési inger</w:t>
      </w:r>
      <w:r w:rsidR="0096384B" w:rsidRPr="00D05566">
        <w:rPr>
          <w:szCs w:val="22"/>
          <w:lang w:val="hu-HU"/>
        </w:rPr>
        <w:t>, gyakoribb vizeletürítés;</w:t>
      </w:r>
      <w:r w:rsidR="00DC1F4B" w:rsidRPr="00D05566">
        <w:rPr>
          <w:szCs w:val="22"/>
          <w:lang w:val="hu-HU"/>
        </w:rPr>
        <w:t xml:space="preserve"> az erekció fenntartásának képtelensége (impotencia), férfiaknál </w:t>
      </w:r>
      <w:r w:rsidR="005A3709" w:rsidRPr="00D05566">
        <w:rPr>
          <w:szCs w:val="22"/>
          <w:lang w:val="hu-HU"/>
        </w:rPr>
        <w:t>kellemetlen érzés az</w:t>
      </w:r>
      <w:r w:rsidR="00DC1F4B" w:rsidRPr="00D05566">
        <w:rPr>
          <w:szCs w:val="22"/>
          <w:lang w:val="hu-HU"/>
        </w:rPr>
        <w:t xml:space="preserve"> emlő</w:t>
      </w:r>
      <w:r w:rsidR="005A3709" w:rsidRPr="00D05566">
        <w:rPr>
          <w:szCs w:val="22"/>
          <w:lang w:val="hu-HU"/>
        </w:rPr>
        <w:t>kben</w:t>
      </w:r>
      <w:r w:rsidR="00DC1F4B" w:rsidRPr="00D05566">
        <w:rPr>
          <w:szCs w:val="22"/>
          <w:lang w:val="hu-HU"/>
        </w:rPr>
        <w:t xml:space="preserve"> </w:t>
      </w:r>
      <w:r w:rsidR="006F59A4" w:rsidRPr="00D05566">
        <w:rPr>
          <w:szCs w:val="22"/>
          <w:lang w:val="hu-HU"/>
        </w:rPr>
        <w:t xml:space="preserve">vagy </w:t>
      </w:r>
      <w:r w:rsidR="005A3709" w:rsidRPr="00D05566">
        <w:rPr>
          <w:szCs w:val="22"/>
          <w:lang w:val="hu-HU"/>
        </w:rPr>
        <w:t xml:space="preserve">az emlők </w:t>
      </w:r>
      <w:r w:rsidR="00DC1F4B" w:rsidRPr="00D05566">
        <w:rPr>
          <w:szCs w:val="22"/>
          <w:lang w:val="hu-HU"/>
        </w:rPr>
        <w:t>megnagyobbodása, fájdalom, rossz közérzet, izomfájdalom, izomgörcsök</w:t>
      </w:r>
      <w:r w:rsidR="0096384B" w:rsidRPr="00D05566">
        <w:rPr>
          <w:szCs w:val="22"/>
          <w:lang w:val="hu-HU"/>
        </w:rPr>
        <w:t>;</w:t>
      </w:r>
      <w:r w:rsidR="00DC1F4B" w:rsidRPr="00D05566">
        <w:rPr>
          <w:szCs w:val="22"/>
          <w:lang w:val="hu-HU"/>
        </w:rPr>
        <w:t xml:space="preserve"> testsúlygyarapodás ill.</w:t>
      </w:r>
      <w:r w:rsidR="00CC3A22" w:rsidRPr="00D05566">
        <w:rPr>
          <w:szCs w:val="22"/>
          <w:lang w:val="hu-HU"/>
        </w:rPr>
        <w:t xml:space="preserve"> </w:t>
      </w:r>
      <w:r w:rsidR="00DC1F4B" w:rsidRPr="00D05566">
        <w:rPr>
          <w:szCs w:val="22"/>
          <w:lang w:val="hu-HU"/>
        </w:rPr>
        <w:t>-csökkenés</w:t>
      </w:r>
      <w:r w:rsidR="00DC1F4B" w:rsidRPr="00D05566">
        <w:rPr>
          <w:color w:val="000000"/>
          <w:szCs w:val="22"/>
          <w:lang w:val="hu-HU"/>
        </w:rPr>
        <w:t>.</w:t>
      </w:r>
    </w:p>
    <w:p w14:paraId="69EE48AE" w14:textId="77777777" w:rsidR="00F80519" w:rsidRPr="00D05566" w:rsidRDefault="00F80519" w:rsidP="00F575DA">
      <w:pPr>
        <w:numPr>
          <w:ilvl w:val="12"/>
          <w:numId w:val="0"/>
        </w:numPr>
        <w:rPr>
          <w:color w:val="000000"/>
          <w:szCs w:val="22"/>
          <w:lang w:val="hu-HU"/>
        </w:rPr>
      </w:pPr>
      <w:r w:rsidRPr="00D05566">
        <w:rPr>
          <w:i/>
          <w:color w:val="000000"/>
          <w:szCs w:val="22"/>
          <w:lang w:val="hu-HU"/>
        </w:rPr>
        <w:t>Ritka</w:t>
      </w:r>
      <w:r w:rsidR="006F22FB" w:rsidRPr="00D05566">
        <w:rPr>
          <w:i/>
          <w:color w:val="000000"/>
          <w:szCs w:val="22"/>
          <w:lang w:val="hu-HU"/>
        </w:rPr>
        <w:t xml:space="preserve"> </w:t>
      </w:r>
      <w:r w:rsidR="006F22FB" w:rsidRPr="00D05566">
        <w:rPr>
          <w:i/>
          <w:iCs/>
          <w:color w:val="000000"/>
          <w:szCs w:val="22"/>
          <w:lang w:val="hu-HU"/>
        </w:rPr>
        <w:t xml:space="preserve">(1000 betegből </w:t>
      </w:r>
      <w:r w:rsidR="009D4258" w:rsidRPr="00D05566">
        <w:rPr>
          <w:i/>
          <w:iCs/>
          <w:color w:val="000000"/>
          <w:szCs w:val="22"/>
          <w:lang w:val="hu-HU"/>
        </w:rPr>
        <w:t>legfeljebb</w:t>
      </w:r>
      <w:r w:rsidR="006F22FB" w:rsidRPr="00D05566">
        <w:rPr>
          <w:i/>
          <w:iCs/>
          <w:color w:val="000000"/>
          <w:szCs w:val="22"/>
          <w:lang w:val="hu-HU"/>
        </w:rPr>
        <w:t xml:space="preserve"> 1 esetében jelentkez</w:t>
      </w:r>
      <w:r w:rsidR="005F3D27" w:rsidRPr="00D05566">
        <w:rPr>
          <w:i/>
          <w:iCs/>
          <w:color w:val="000000"/>
          <w:szCs w:val="22"/>
          <w:lang w:val="hu-HU"/>
        </w:rPr>
        <w:t>het</w:t>
      </w:r>
      <w:r w:rsidR="006F22FB" w:rsidRPr="00D05566">
        <w:rPr>
          <w:i/>
          <w:iCs/>
          <w:color w:val="000000"/>
          <w:szCs w:val="22"/>
          <w:lang w:val="hu-HU"/>
        </w:rPr>
        <w:t>)</w:t>
      </w:r>
      <w:r w:rsidRPr="00D05566">
        <w:rPr>
          <w:i/>
          <w:color w:val="000000"/>
          <w:szCs w:val="22"/>
          <w:lang w:val="hu-HU"/>
        </w:rPr>
        <w:t>:</w:t>
      </w:r>
      <w:r w:rsidRPr="00D05566">
        <w:rPr>
          <w:color w:val="000000"/>
          <w:szCs w:val="22"/>
          <w:lang w:val="hu-HU"/>
        </w:rPr>
        <w:t xml:space="preserve"> </w:t>
      </w:r>
      <w:r w:rsidR="00DC1F4B" w:rsidRPr="00D05566">
        <w:rPr>
          <w:szCs w:val="22"/>
          <w:lang w:val="hu-HU"/>
        </w:rPr>
        <w:t>Zavartság</w:t>
      </w:r>
      <w:r w:rsidR="004A2828" w:rsidRPr="00D05566">
        <w:rPr>
          <w:szCs w:val="22"/>
          <w:lang w:val="hu-HU"/>
        </w:rPr>
        <w:t>.</w:t>
      </w:r>
    </w:p>
    <w:p w14:paraId="75671D70" w14:textId="40612E22" w:rsidR="00F80519" w:rsidRPr="00D05566" w:rsidRDefault="00F80519" w:rsidP="00F575DA">
      <w:pPr>
        <w:numPr>
          <w:ilvl w:val="12"/>
          <w:numId w:val="0"/>
        </w:numPr>
        <w:rPr>
          <w:color w:val="000000"/>
          <w:szCs w:val="22"/>
          <w:lang w:val="hu-HU"/>
        </w:rPr>
      </w:pPr>
      <w:r w:rsidRPr="00D05566">
        <w:rPr>
          <w:i/>
          <w:color w:val="000000"/>
          <w:szCs w:val="22"/>
          <w:lang w:val="hu-HU"/>
        </w:rPr>
        <w:t>Nagyon ritka</w:t>
      </w:r>
      <w:r w:rsidR="006F22FB" w:rsidRPr="00D05566">
        <w:rPr>
          <w:i/>
          <w:color w:val="000000"/>
          <w:szCs w:val="22"/>
          <w:lang w:val="hu-HU"/>
        </w:rPr>
        <w:t xml:space="preserve"> </w:t>
      </w:r>
      <w:r w:rsidR="006F22FB" w:rsidRPr="00D05566">
        <w:rPr>
          <w:i/>
          <w:iCs/>
          <w:color w:val="000000"/>
          <w:szCs w:val="22"/>
          <w:lang w:val="hu-HU"/>
        </w:rPr>
        <w:t>(10</w:t>
      </w:r>
      <w:r w:rsidR="005F3D27" w:rsidRPr="00D05566">
        <w:rPr>
          <w:i/>
          <w:iCs/>
          <w:color w:val="000000"/>
          <w:szCs w:val="22"/>
          <w:lang w:val="hu-HU"/>
        </w:rPr>
        <w:t> </w:t>
      </w:r>
      <w:r w:rsidR="006F22FB" w:rsidRPr="00D05566">
        <w:rPr>
          <w:i/>
          <w:iCs/>
          <w:color w:val="000000"/>
          <w:szCs w:val="22"/>
          <w:lang w:val="hu-HU"/>
        </w:rPr>
        <w:t xml:space="preserve">000 betegből </w:t>
      </w:r>
      <w:r w:rsidR="009D4258" w:rsidRPr="00D05566">
        <w:rPr>
          <w:i/>
          <w:iCs/>
          <w:color w:val="000000"/>
          <w:szCs w:val="22"/>
          <w:lang w:val="hu-HU"/>
        </w:rPr>
        <w:t>legfeljebb</w:t>
      </w:r>
      <w:r w:rsidR="006F22FB" w:rsidRPr="00D05566">
        <w:rPr>
          <w:i/>
          <w:iCs/>
          <w:color w:val="000000"/>
          <w:szCs w:val="22"/>
          <w:lang w:val="hu-HU"/>
        </w:rPr>
        <w:t xml:space="preserve"> 1 esetében jelentkez</w:t>
      </w:r>
      <w:r w:rsidR="005F3D27" w:rsidRPr="00D05566">
        <w:rPr>
          <w:i/>
          <w:iCs/>
          <w:color w:val="000000"/>
          <w:szCs w:val="22"/>
          <w:lang w:val="hu-HU"/>
        </w:rPr>
        <w:t>het</w:t>
      </w:r>
      <w:r w:rsidR="006F22FB" w:rsidRPr="00D05566">
        <w:rPr>
          <w:i/>
          <w:iCs/>
          <w:color w:val="000000"/>
          <w:szCs w:val="22"/>
          <w:lang w:val="hu-HU"/>
        </w:rPr>
        <w:t>)</w:t>
      </w:r>
      <w:r w:rsidRPr="00D05566">
        <w:rPr>
          <w:i/>
          <w:color w:val="000000"/>
          <w:szCs w:val="22"/>
          <w:lang w:val="hu-HU"/>
        </w:rPr>
        <w:t>:</w:t>
      </w:r>
      <w:r w:rsidRPr="00D05566">
        <w:rPr>
          <w:color w:val="000000"/>
          <w:szCs w:val="22"/>
          <w:lang w:val="hu-HU"/>
        </w:rPr>
        <w:t xml:space="preserve"> </w:t>
      </w:r>
      <w:r w:rsidR="00DC1F4B" w:rsidRPr="00D05566">
        <w:rPr>
          <w:szCs w:val="22"/>
          <w:lang w:val="hu-HU"/>
        </w:rPr>
        <w:t xml:space="preserve">Csökkent fehérvérsejtszám, csökkent vérlemezkeszám, ami szokatlan </w:t>
      </w:r>
      <w:r w:rsidR="005A3709" w:rsidRPr="00D05566">
        <w:rPr>
          <w:szCs w:val="22"/>
          <w:lang w:val="hu-HU"/>
        </w:rPr>
        <w:t>véraláfutásokat</w:t>
      </w:r>
      <w:r w:rsidR="00DC1F4B" w:rsidRPr="00D05566">
        <w:rPr>
          <w:szCs w:val="22"/>
          <w:lang w:val="hu-HU"/>
        </w:rPr>
        <w:t>, vérzékenységet okozhat (vörösvér</w:t>
      </w:r>
      <w:r w:rsidR="005A3709" w:rsidRPr="00D05566">
        <w:rPr>
          <w:szCs w:val="22"/>
          <w:lang w:val="hu-HU"/>
        </w:rPr>
        <w:t>tes</w:t>
      </w:r>
      <w:r w:rsidR="00DC1F4B" w:rsidRPr="00D05566">
        <w:rPr>
          <w:szCs w:val="22"/>
          <w:lang w:val="hu-HU"/>
        </w:rPr>
        <w:t>t károsodás)</w:t>
      </w:r>
      <w:r w:rsidR="0096384B" w:rsidRPr="00D05566">
        <w:rPr>
          <w:szCs w:val="22"/>
          <w:lang w:val="hu-HU"/>
        </w:rPr>
        <w:t>;</w:t>
      </w:r>
      <w:r w:rsidR="00DC1F4B" w:rsidRPr="00D05566">
        <w:rPr>
          <w:szCs w:val="22"/>
          <w:lang w:val="hu-HU"/>
        </w:rPr>
        <w:t xml:space="preserve"> emelkedett vércukorszint (hiperglikémia)</w:t>
      </w:r>
      <w:r w:rsidR="0096384B" w:rsidRPr="00D05566">
        <w:rPr>
          <w:szCs w:val="22"/>
          <w:lang w:val="hu-HU"/>
        </w:rPr>
        <w:t>;</w:t>
      </w:r>
      <w:r w:rsidR="00DC1F4B" w:rsidRPr="00D05566">
        <w:rPr>
          <w:szCs w:val="22"/>
          <w:lang w:val="hu-HU"/>
        </w:rPr>
        <w:t xml:space="preserve"> ínyduzzanat, </w:t>
      </w:r>
      <w:bookmarkStart w:id="35" w:name="_Hlk155621167"/>
      <w:r w:rsidR="00CC3A22" w:rsidRPr="00D05566">
        <w:rPr>
          <w:szCs w:val="22"/>
          <w:lang w:val="hu-HU"/>
        </w:rPr>
        <w:t>puffadás</w:t>
      </w:r>
      <w:bookmarkEnd w:id="35"/>
      <w:r w:rsidR="00DC1F4B" w:rsidRPr="00D05566">
        <w:rPr>
          <w:szCs w:val="22"/>
          <w:lang w:val="hu-HU"/>
        </w:rPr>
        <w:t xml:space="preserve"> (</w:t>
      </w:r>
      <w:r w:rsidR="005A3709" w:rsidRPr="00D05566">
        <w:rPr>
          <w:szCs w:val="22"/>
          <w:lang w:val="hu-HU"/>
        </w:rPr>
        <w:t>gasztritisz</w:t>
      </w:r>
      <w:r w:rsidR="00DC1F4B" w:rsidRPr="00D05566">
        <w:rPr>
          <w:szCs w:val="22"/>
          <w:lang w:val="hu-HU"/>
        </w:rPr>
        <w:t>)</w:t>
      </w:r>
      <w:r w:rsidR="0096384B" w:rsidRPr="00D05566">
        <w:rPr>
          <w:szCs w:val="22"/>
          <w:lang w:val="hu-HU"/>
        </w:rPr>
        <w:t>;</w:t>
      </w:r>
      <w:r w:rsidR="00DC1F4B" w:rsidRPr="00D05566">
        <w:rPr>
          <w:szCs w:val="22"/>
          <w:lang w:val="hu-HU"/>
        </w:rPr>
        <w:t xml:space="preserve"> megváltozott májműködés, májgyulladás (hepatitisz), sárgaság, májenzim</w:t>
      </w:r>
      <w:r w:rsidR="005A3709" w:rsidRPr="00D05566">
        <w:rPr>
          <w:szCs w:val="22"/>
          <w:lang w:val="hu-HU"/>
        </w:rPr>
        <w:t>szint</w:t>
      </w:r>
      <w:r w:rsidR="00DC1F4B" w:rsidRPr="00D05566">
        <w:rPr>
          <w:szCs w:val="22"/>
          <w:lang w:val="hu-HU"/>
        </w:rPr>
        <w:t>-emelkedés, ami befolyásolhatja néhány orvosi vizsgálat eredményét</w:t>
      </w:r>
      <w:r w:rsidR="0096384B" w:rsidRPr="00D05566">
        <w:rPr>
          <w:szCs w:val="22"/>
          <w:lang w:val="hu-HU"/>
        </w:rPr>
        <w:t xml:space="preserve">; </w:t>
      </w:r>
      <w:r w:rsidR="00DC1F4B" w:rsidRPr="00D05566">
        <w:rPr>
          <w:szCs w:val="22"/>
          <w:lang w:val="hu-HU"/>
        </w:rPr>
        <w:t>fokozott izomfesz</w:t>
      </w:r>
      <w:r w:rsidR="005A3709" w:rsidRPr="00D05566">
        <w:rPr>
          <w:szCs w:val="22"/>
          <w:lang w:val="hu-HU"/>
        </w:rPr>
        <w:t>esség</w:t>
      </w:r>
      <w:r w:rsidR="0096384B" w:rsidRPr="00D05566">
        <w:rPr>
          <w:szCs w:val="22"/>
          <w:lang w:val="hu-HU"/>
        </w:rPr>
        <w:t xml:space="preserve">; </w:t>
      </w:r>
      <w:r w:rsidR="00DC1F4B" w:rsidRPr="00D05566">
        <w:rPr>
          <w:szCs w:val="22"/>
          <w:lang w:val="hu-HU"/>
        </w:rPr>
        <w:t>érgyulladás, gyakra</w:t>
      </w:r>
      <w:r w:rsidR="0096384B" w:rsidRPr="00D05566">
        <w:rPr>
          <w:szCs w:val="22"/>
          <w:lang w:val="hu-HU"/>
        </w:rPr>
        <w:t>n bőrkiütéssel, fényérzékenység;</w:t>
      </w:r>
      <w:r w:rsidR="00DC1F4B" w:rsidRPr="00D05566">
        <w:rPr>
          <w:szCs w:val="22"/>
          <w:lang w:val="hu-HU"/>
        </w:rPr>
        <w:t xml:space="preserve"> </w:t>
      </w:r>
      <w:r w:rsidR="005A3709" w:rsidRPr="00D05566">
        <w:rPr>
          <w:szCs w:val="22"/>
          <w:lang w:val="hu-HU"/>
        </w:rPr>
        <w:t>izom</w:t>
      </w:r>
      <w:r w:rsidR="00DC1F4B" w:rsidRPr="00D05566">
        <w:rPr>
          <w:szCs w:val="22"/>
          <w:lang w:val="hu-HU"/>
        </w:rPr>
        <w:t xml:space="preserve">merevség, </w:t>
      </w:r>
      <w:r w:rsidR="005A3709" w:rsidRPr="00D05566">
        <w:rPr>
          <w:szCs w:val="22"/>
          <w:lang w:val="hu-HU"/>
        </w:rPr>
        <w:t>izom</w:t>
      </w:r>
      <w:r w:rsidR="00DC1F4B" w:rsidRPr="00D05566">
        <w:rPr>
          <w:szCs w:val="22"/>
          <w:lang w:val="hu-HU"/>
        </w:rPr>
        <w:t>remegés és/vagy mozgászavarok</w:t>
      </w:r>
      <w:r w:rsidR="005A3709" w:rsidRPr="00D05566">
        <w:rPr>
          <w:szCs w:val="22"/>
          <w:lang w:val="hu-HU"/>
        </w:rPr>
        <w:t xml:space="preserve"> összességéből álló kórképek</w:t>
      </w:r>
      <w:r w:rsidR="00DC1F4B" w:rsidRPr="00D05566">
        <w:rPr>
          <w:color w:val="000000"/>
          <w:szCs w:val="22"/>
          <w:lang w:val="hu-HU"/>
        </w:rPr>
        <w:t>.</w:t>
      </w:r>
    </w:p>
    <w:p w14:paraId="0FE156EA" w14:textId="77777777" w:rsidR="000D0BD7" w:rsidRPr="00D05566" w:rsidRDefault="000D0BD7" w:rsidP="00F575DA">
      <w:pPr>
        <w:rPr>
          <w:color w:val="000000"/>
          <w:szCs w:val="22"/>
          <w:lang w:val="hu-HU"/>
        </w:rPr>
      </w:pPr>
    </w:p>
    <w:p w14:paraId="52D000FC" w14:textId="77777777" w:rsidR="000D0BD7" w:rsidRPr="00D05566" w:rsidRDefault="00443E7E" w:rsidP="00F575DA">
      <w:pPr>
        <w:keepNext/>
        <w:rPr>
          <w:color w:val="000000"/>
          <w:szCs w:val="22"/>
          <w:u w:val="single"/>
          <w:lang w:val="hu-HU"/>
        </w:rPr>
      </w:pPr>
      <w:r w:rsidRPr="00D05566">
        <w:rPr>
          <w:color w:val="000000"/>
          <w:szCs w:val="22"/>
          <w:u w:val="single"/>
          <w:lang w:val="hu-HU"/>
        </w:rPr>
        <w:t>Valzartán</w:t>
      </w:r>
    </w:p>
    <w:p w14:paraId="10C2A34F" w14:textId="77777777" w:rsidR="00187218" w:rsidRPr="00D05566" w:rsidRDefault="00F80519" w:rsidP="00F575DA">
      <w:pPr>
        <w:rPr>
          <w:color w:val="000000"/>
          <w:szCs w:val="22"/>
          <w:lang w:val="hu-HU"/>
        </w:rPr>
      </w:pPr>
      <w:r w:rsidRPr="00D05566">
        <w:rPr>
          <w:i/>
          <w:color w:val="000000"/>
          <w:szCs w:val="22"/>
          <w:lang w:val="hu-HU"/>
        </w:rPr>
        <w:t>Nem ismert</w:t>
      </w:r>
      <w:r w:rsidR="006F22FB" w:rsidRPr="00D05566">
        <w:rPr>
          <w:i/>
          <w:color w:val="000000"/>
          <w:szCs w:val="22"/>
          <w:lang w:val="hu-HU"/>
        </w:rPr>
        <w:t xml:space="preserve"> (a rendelkezésre álló adatok alapján a gyakoriság nem </w:t>
      </w:r>
      <w:r w:rsidR="005F3D27" w:rsidRPr="00D05566">
        <w:rPr>
          <w:i/>
          <w:color w:val="000000"/>
          <w:szCs w:val="22"/>
          <w:lang w:val="hu-HU"/>
        </w:rPr>
        <w:t>állapítható meg</w:t>
      </w:r>
      <w:r w:rsidR="006F22FB" w:rsidRPr="00D05566">
        <w:rPr>
          <w:i/>
          <w:color w:val="000000"/>
          <w:szCs w:val="22"/>
          <w:lang w:val="hu-HU"/>
        </w:rPr>
        <w:t>)</w:t>
      </w:r>
      <w:r w:rsidRPr="00D05566">
        <w:rPr>
          <w:i/>
          <w:color w:val="000000"/>
          <w:szCs w:val="22"/>
          <w:lang w:val="hu-HU"/>
        </w:rPr>
        <w:t>:</w:t>
      </w:r>
      <w:r w:rsidRPr="00D05566">
        <w:rPr>
          <w:color w:val="000000"/>
          <w:szCs w:val="22"/>
          <w:lang w:val="hu-HU"/>
        </w:rPr>
        <w:t xml:space="preserve"> A vörösvértestek számának csökkenése, láz, fertőzés okozta torokfájás </w:t>
      </w:r>
      <w:r w:rsidR="0054394D" w:rsidRPr="00D05566">
        <w:rPr>
          <w:color w:val="000000"/>
          <w:szCs w:val="22"/>
          <w:lang w:val="hu-HU"/>
        </w:rPr>
        <w:t>vagy</w:t>
      </w:r>
      <w:r w:rsidRPr="00D05566">
        <w:rPr>
          <w:color w:val="000000"/>
          <w:szCs w:val="22"/>
          <w:lang w:val="hu-HU"/>
        </w:rPr>
        <w:t xml:space="preserve"> szájfekélyek</w:t>
      </w:r>
      <w:r w:rsidR="0096384B" w:rsidRPr="00D05566">
        <w:rPr>
          <w:color w:val="000000"/>
          <w:szCs w:val="22"/>
          <w:lang w:val="hu-HU"/>
        </w:rPr>
        <w:t>;</w:t>
      </w:r>
      <w:r w:rsidRPr="00D05566">
        <w:rPr>
          <w:color w:val="000000"/>
          <w:szCs w:val="22"/>
          <w:lang w:val="hu-HU"/>
        </w:rPr>
        <w:t xml:space="preserve"> spontán</w:t>
      </w:r>
      <w:r w:rsidR="0054394D" w:rsidRPr="00D05566">
        <w:rPr>
          <w:color w:val="000000"/>
          <w:szCs w:val="22"/>
          <w:lang w:val="hu-HU"/>
        </w:rPr>
        <w:t xml:space="preserve"> kialakuló</w:t>
      </w:r>
      <w:r w:rsidRPr="00D05566">
        <w:rPr>
          <w:color w:val="000000"/>
          <w:szCs w:val="22"/>
          <w:lang w:val="hu-HU"/>
        </w:rPr>
        <w:t xml:space="preserve"> vérzés és bőrvérzés</w:t>
      </w:r>
      <w:r w:rsidR="0096384B" w:rsidRPr="00D05566">
        <w:rPr>
          <w:color w:val="000000"/>
          <w:szCs w:val="22"/>
          <w:lang w:val="hu-HU"/>
        </w:rPr>
        <w:t>;</w:t>
      </w:r>
      <w:r w:rsidRPr="00D05566">
        <w:rPr>
          <w:color w:val="000000"/>
          <w:szCs w:val="22"/>
          <w:lang w:val="hu-HU"/>
        </w:rPr>
        <w:t xml:space="preserve"> magas káliumszint a vérben</w:t>
      </w:r>
      <w:r w:rsidR="0096384B" w:rsidRPr="00D05566">
        <w:rPr>
          <w:color w:val="000000"/>
          <w:szCs w:val="22"/>
          <w:lang w:val="hu-HU"/>
        </w:rPr>
        <w:t>;</w:t>
      </w:r>
      <w:r w:rsidRPr="00D05566">
        <w:rPr>
          <w:color w:val="000000"/>
          <w:szCs w:val="22"/>
          <w:lang w:val="hu-HU"/>
        </w:rPr>
        <w:t xml:space="preserve"> rendellenes májfunkciós laboreredmények</w:t>
      </w:r>
      <w:r w:rsidR="0096384B" w:rsidRPr="00D05566">
        <w:rPr>
          <w:color w:val="000000"/>
          <w:szCs w:val="22"/>
          <w:lang w:val="hu-HU"/>
        </w:rPr>
        <w:t>;</w:t>
      </w:r>
      <w:r w:rsidRPr="00D05566">
        <w:rPr>
          <w:color w:val="000000"/>
          <w:szCs w:val="22"/>
          <w:lang w:val="hu-HU"/>
        </w:rPr>
        <w:t xml:space="preserve"> csökkent veseműködés és </w:t>
      </w:r>
      <w:r w:rsidR="0065630C" w:rsidRPr="00D05566">
        <w:rPr>
          <w:color w:val="000000"/>
          <w:szCs w:val="22"/>
          <w:lang w:val="hu-HU"/>
        </w:rPr>
        <w:t>súlyos mértékben csökkent veseműködés</w:t>
      </w:r>
      <w:r w:rsidR="0096384B" w:rsidRPr="00D05566">
        <w:rPr>
          <w:color w:val="000000"/>
          <w:szCs w:val="22"/>
          <w:lang w:val="hu-HU"/>
        </w:rPr>
        <w:t>;</w:t>
      </w:r>
      <w:r w:rsidR="00187218" w:rsidRPr="00D05566">
        <w:rPr>
          <w:color w:val="000000"/>
          <w:szCs w:val="22"/>
          <w:lang w:val="hu-HU"/>
        </w:rPr>
        <w:t xml:space="preserve"> duzzanat, főként az arcon és a torokban</w:t>
      </w:r>
      <w:r w:rsidR="0096384B" w:rsidRPr="00D05566">
        <w:rPr>
          <w:color w:val="000000"/>
          <w:szCs w:val="22"/>
          <w:lang w:val="hu-HU"/>
        </w:rPr>
        <w:t>;</w:t>
      </w:r>
      <w:r w:rsidR="00187218" w:rsidRPr="00D05566">
        <w:rPr>
          <w:color w:val="000000"/>
          <w:szCs w:val="22"/>
          <w:lang w:val="hu-HU"/>
        </w:rPr>
        <w:t xml:space="preserve"> izomfájdalom</w:t>
      </w:r>
      <w:r w:rsidR="0096384B" w:rsidRPr="00D05566">
        <w:rPr>
          <w:color w:val="000000"/>
          <w:szCs w:val="22"/>
          <w:lang w:val="hu-HU"/>
        </w:rPr>
        <w:t>;</w:t>
      </w:r>
      <w:r w:rsidR="00187218" w:rsidRPr="00D05566">
        <w:rPr>
          <w:color w:val="000000"/>
          <w:szCs w:val="22"/>
          <w:lang w:val="hu-HU"/>
        </w:rPr>
        <w:t xml:space="preserve"> kiütés, bíborvörös foltok</w:t>
      </w:r>
      <w:r w:rsidR="0096384B" w:rsidRPr="00D05566">
        <w:rPr>
          <w:color w:val="000000"/>
          <w:szCs w:val="22"/>
          <w:lang w:val="hu-HU"/>
        </w:rPr>
        <w:t>;</w:t>
      </w:r>
      <w:r w:rsidR="00187218" w:rsidRPr="00D05566">
        <w:rPr>
          <w:color w:val="000000"/>
          <w:szCs w:val="22"/>
          <w:lang w:val="hu-HU"/>
        </w:rPr>
        <w:t xml:space="preserve"> láz</w:t>
      </w:r>
      <w:r w:rsidR="0096384B" w:rsidRPr="00D05566">
        <w:rPr>
          <w:color w:val="000000"/>
          <w:szCs w:val="22"/>
          <w:lang w:val="hu-HU"/>
        </w:rPr>
        <w:t>;</w:t>
      </w:r>
      <w:r w:rsidR="00187218" w:rsidRPr="00D05566">
        <w:rPr>
          <w:color w:val="000000"/>
          <w:szCs w:val="22"/>
          <w:lang w:val="hu-HU"/>
        </w:rPr>
        <w:t xml:space="preserve"> viszketés</w:t>
      </w:r>
      <w:r w:rsidR="0096384B" w:rsidRPr="00D05566">
        <w:rPr>
          <w:color w:val="000000"/>
          <w:szCs w:val="22"/>
          <w:lang w:val="hu-HU"/>
        </w:rPr>
        <w:t>;</w:t>
      </w:r>
      <w:r w:rsidR="00187218" w:rsidRPr="00D05566">
        <w:rPr>
          <w:color w:val="000000"/>
          <w:szCs w:val="22"/>
          <w:lang w:val="hu-HU"/>
        </w:rPr>
        <w:t xml:space="preserve"> allergiás reakciók</w:t>
      </w:r>
      <w:r w:rsidR="00172098" w:rsidRPr="00D05566">
        <w:rPr>
          <w:color w:val="000000"/>
          <w:szCs w:val="22"/>
          <w:lang w:val="hu-HU"/>
        </w:rPr>
        <w:t>;</w:t>
      </w:r>
      <w:r w:rsidR="00172098" w:rsidRPr="00D05566">
        <w:rPr>
          <w:lang w:val="hu-HU"/>
        </w:rPr>
        <w:t xml:space="preserve"> a bőr felhólyagosodása (egy dermatitisz bullózának nevezett betegség tünete)</w:t>
      </w:r>
      <w:r w:rsidR="00187218" w:rsidRPr="00D05566">
        <w:rPr>
          <w:color w:val="000000"/>
          <w:szCs w:val="22"/>
          <w:lang w:val="hu-HU"/>
        </w:rPr>
        <w:t>.</w:t>
      </w:r>
    </w:p>
    <w:p w14:paraId="15FFC66C" w14:textId="77777777" w:rsidR="00761F7D" w:rsidRPr="00D05566" w:rsidRDefault="00761F7D" w:rsidP="00F575DA">
      <w:pPr>
        <w:numPr>
          <w:ilvl w:val="12"/>
          <w:numId w:val="0"/>
        </w:numPr>
        <w:tabs>
          <w:tab w:val="clear" w:pos="567"/>
        </w:tabs>
        <w:spacing w:line="240" w:lineRule="auto"/>
        <w:ind w:right="-2"/>
        <w:rPr>
          <w:color w:val="000000"/>
          <w:szCs w:val="22"/>
          <w:lang w:val="hu-HU"/>
        </w:rPr>
      </w:pPr>
    </w:p>
    <w:p w14:paraId="106BE3F8" w14:textId="77777777" w:rsidR="000D0BD7" w:rsidRPr="00D05566" w:rsidRDefault="00F051DB" w:rsidP="00F575DA">
      <w:pPr>
        <w:numPr>
          <w:ilvl w:val="12"/>
          <w:numId w:val="0"/>
        </w:numPr>
        <w:tabs>
          <w:tab w:val="clear" w:pos="567"/>
        </w:tabs>
        <w:spacing w:line="240" w:lineRule="auto"/>
        <w:ind w:right="-2"/>
        <w:rPr>
          <w:color w:val="000000"/>
          <w:szCs w:val="22"/>
          <w:lang w:val="hu-HU"/>
        </w:rPr>
      </w:pPr>
      <w:r w:rsidRPr="00D05566">
        <w:rPr>
          <w:color w:val="000000"/>
          <w:szCs w:val="22"/>
          <w:lang w:val="hu-HU"/>
        </w:rPr>
        <w:t>Ha ez</w:t>
      </w:r>
      <w:r w:rsidR="00E063AE" w:rsidRPr="00D05566">
        <w:rPr>
          <w:color w:val="000000"/>
          <w:szCs w:val="22"/>
          <w:lang w:val="hu-HU"/>
        </w:rPr>
        <w:t>ek bármelyikét tapasztalja, haladéktalanul értesítse kezelőorvosát.</w:t>
      </w:r>
    </w:p>
    <w:p w14:paraId="1615668E" w14:textId="77777777" w:rsidR="00C944BE" w:rsidRPr="00D05566" w:rsidRDefault="00C944BE" w:rsidP="00F575DA">
      <w:pPr>
        <w:numPr>
          <w:ilvl w:val="12"/>
          <w:numId w:val="0"/>
        </w:numPr>
        <w:tabs>
          <w:tab w:val="clear" w:pos="567"/>
        </w:tabs>
        <w:spacing w:line="240" w:lineRule="auto"/>
        <w:ind w:right="-2"/>
        <w:rPr>
          <w:color w:val="000000"/>
          <w:szCs w:val="22"/>
          <w:lang w:val="hu-HU"/>
        </w:rPr>
      </w:pPr>
    </w:p>
    <w:p w14:paraId="4E0C17AC" w14:textId="77777777" w:rsidR="00C944BE" w:rsidRPr="00D05566" w:rsidRDefault="00C944BE" w:rsidP="00F575DA">
      <w:pPr>
        <w:keepNext/>
        <w:spacing w:line="240" w:lineRule="auto"/>
        <w:ind w:right="-29"/>
        <w:rPr>
          <w:b/>
          <w:bCs/>
          <w:lang w:val="hu-HU"/>
        </w:rPr>
      </w:pPr>
      <w:r w:rsidRPr="00D05566">
        <w:rPr>
          <w:b/>
          <w:bCs/>
          <w:lang w:val="hu-HU"/>
        </w:rPr>
        <w:t>Mellékhatások bejelentése</w:t>
      </w:r>
    </w:p>
    <w:p w14:paraId="30C42E23" w14:textId="77777777" w:rsidR="00EE20DB" w:rsidRPr="00D05566" w:rsidRDefault="002E0219" w:rsidP="00F575DA">
      <w:pPr>
        <w:spacing w:line="260" w:lineRule="atLeast"/>
        <w:ind w:right="-2"/>
        <w:rPr>
          <w:lang w:val="hu-HU"/>
        </w:rPr>
      </w:pPr>
      <w:bookmarkStart w:id="36" w:name="_Hlk80884644"/>
      <w:r w:rsidRPr="00D05566">
        <w:rPr>
          <w:szCs w:val="22"/>
          <w:lang w:val="hu-HU"/>
        </w:rPr>
        <w:t>Ha Önnél bármilyen mellékhatás jelentkezik, tájékoztassa kezelőorvosát vagy gyógyszerészét. Ez a betegtájékoztatóban fel nem sorolt bármilyen lehetséges mellékhatásra is vonatkozik.</w:t>
      </w:r>
      <w:r w:rsidR="00C944BE" w:rsidRPr="00D05566">
        <w:rPr>
          <w:szCs w:val="22"/>
          <w:lang w:val="hu-HU"/>
        </w:rPr>
        <w:t xml:space="preserve"> </w:t>
      </w:r>
      <w:r w:rsidR="00067B2C" w:rsidRPr="00D05566">
        <w:rPr>
          <w:lang w:val="hu-HU"/>
        </w:rPr>
        <w:t xml:space="preserve">A mellékhatásokat közvetlenül a hatóság részére is bejelentheti az </w:t>
      </w:r>
      <w:hyperlink r:id="rId10" w:history="1">
        <w:r w:rsidR="00067B2C" w:rsidRPr="00D05566">
          <w:rPr>
            <w:rStyle w:val="Hyperlink"/>
            <w:shd w:val="pct15" w:color="auto" w:fill="auto"/>
            <w:lang w:val="hu-HU"/>
          </w:rPr>
          <w:t>V. függelékben</w:t>
        </w:r>
      </w:hyperlink>
      <w:r w:rsidR="00067B2C" w:rsidRPr="00D05566">
        <w:rPr>
          <w:shd w:val="pct15" w:color="auto" w:fill="auto"/>
          <w:lang w:val="hu-HU"/>
        </w:rPr>
        <w:t xml:space="preserve"> található elérhetőségeken keresztül</w:t>
      </w:r>
      <w:r w:rsidR="00067B2C" w:rsidRPr="00D05566">
        <w:rPr>
          <w:lang w:val="hu-HU"/>
        </w:rPr>
        <w:t>.</w:t>
      </w:r>
    </w:p>
    <w:p w14:paraId="40F50344" w14:textId="1B82C0BB" w:rsidR="00067B2C" w:rsidRPr="00D05566" w:rsidRDefault="00067B2C" w:rsidP="00F575DA">
      <w:pPr>
        <w:spacing w:line="260" w:lineRule="atLeast"/>
        <w:ind w:right="-2"/>
        <w:rPr>
          <w:lang w:val="hu-HU"/>
        </w:rPr>
      </w:pPr>
      <w:r w:rsidRPr="00D05566">
        <w:rPr>
          <w:lang w:val="hu-HU"/>
        </w:rPr>
        <w:t>A mellékhatások bejelentésével Ön is hozzájárulhat ahhoz, hogy minél több információ álljon rendelkezésre a gyógyszer biztonságos alkalmazásával kapcsolatban.</w:t>
      </w:r>
    </w:p>
    <w:bookmarkEnd w:id="36"/>
    <w:p w14:paraId="128B231E" w14:textId="77777777" w:rsidR="00067B2C" w:rsidRPr="00D05566" w:rsidRDefault="00067B2C" w:rsidP="00F575DA">
      <w:pPr>
        <w:numPr>
          <w:ilvl w:val="12"/>
          <w:numId w:val="0"/>
        </w:numPr>
        <w:tabs>
          <w:tab w:val="clear" w:pos="567"/>
        </w:tabs>
        <w:spacing w:line="240" w:lineRule="auto"/>
        <w:ind w:right="-2"/>
        <w:rPr>
          <w:color w:val="000000"/>
          <w:szCs w:val="22"/>
          <w:lang w:val="hu-HU"/>
        </w:rPr>
      </w:pPr>
    </w:p>
    <w:p w14:paraId="7ECF0073"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665131B6" w14:textId="77777777" w:rsidR="000D0BD7" w:rsidRPr="00D05566" w:rsidRDefault="000D0BD7" w:rsidP="00F575DA">
      <w:pPr>
        <w:keepNext/>
        <w:spacing w:line="260" w:lineRule="atLeast"/>
        <w:ind w:left="567" w:right="-2" w:hanging="567"/>
        <w:rPr>
          <w:b/>
          <w:szCs w:val="22"/>
          <w:lang w:val="hu-HU"/>
        </w:rPr>
      </w:pPr>
      <w:r w:rsidRPr="00D05566">
        <w:rPr>
          <w:b/>
          <w:szCs w:val="22"/>
          <w:lang w:val="hu-HU"/>
        </w:rPr>
        <w:lastRenderedPageBreak/>
        <w:t>5.</w:t>
      </w:r>
      <w:r w:rsidRPr="00D05566">
        <w:rPr>
          <w:b/>
          <w:szCs w:val="22"/>
          <w:lang w:val="hu-HU"/>
        </w:rPr>
        <w:tab/>
      </w:r>
      <w:r w:rsidR="002E0219" w:rsidRPr="00D05566">
        <w:rPr>
          <w:b/>
          <w:szCs w:val="22"/>
          <w:lang w:val="hu-HU"/>
        </w:rPr>
        <w:t>Hogyan kell az Exforge-ot tárolni</w:t>
      </w:r>
      <w:r w:rsidRPr="00D05566">
        <w:rPr>
          <w:b/>
          <w:szCs w:val="22"/>
          <w:lang w:val="hu-HU"/>
        </w:rPr>
        <w:t>?</w:t>
      </w:r>
    </w:p>
    <w:p w14:paraId="53ED0FB9"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p>
    <w:p w14:paraId="488108AB" w14:textId="77777777" w:rsidR="00E063AE" w:rsidRPr="00D05566" w:rsidRDefault="00E063AE" w:rsidP="00F575DA">
      <w:pPr>
        <w:spacing w:line="260" w:lineRule="atLeast"/>
        <w:ind w:right="-2"/>
        <w:rPr>
          <w:szCs w:val="22"/>
          <w:lang w:val="hu-HU"/>
        </w:rPr>
      </w:pPr>
      <w:r w:rsidRPr="00D05566">
        <w:rPr>
          <w:szCs w:val="22"/>
          <w:lang w:val="hu-HU"/>
        </w:rPr>
        <w:t>A gyógyszer gyermekektől elzárva tartandó!</w:t>
      </w:r>
    </w:p>
    <w:p w14:paraId="19366782" w14:textId="77777777" w:rsidR="007E17AC" w:rsidRPr="00D05566" w:rsidRDefault="007E17AC" w:rsidP="00F575DA">
      <w:pPr>
        <w:spacing w:line="260" w:lineRule="atLeast"/>
        <w:ind w:right="-2"/>
        <w:rPr>
          <w:szCs w:val="22"/>
          <w:lang w:val="hu-HU"/>
        </w:rPr>
      </w:pPr>
    </w:p>
    <w:p w14:paraId="572DA278" w14:textId="041022B4" w:rsidR="00E063AE" w:rsidRPr="00D05566" w:rsidRDefault="00E063AE" w:rsidP="00F575DA">
      <w:pPr>
        <w:numPr>
          <w:ilvl w:val="12"/>
          <w:numId w:val="0"/>
        </w:numPr>
        <w:tabs>
          <w:tab w:val="clear" w:pos="567"/>
        </w:tabs>
        <w:spacing w:line="240" w:lineRule="auto"/>
        <w:ind w:right="-2"/>
        <w:rPr>
          <w:szCs w:val="22"/>
          <w:lang w:val="hu-HU"/>
        </w:rPr>
      </w:pPr>
      <w:r w:rsidRPr="00D05566">
        <w:rPr>
          <w:szCs w:val="22"/>
          <w:lang w:val="hu-HU"/>
        </w:rPr>
        <w:t xml:space="preserve">A dobozon és a buborékcsomagoláson feltüntetett lejárati idő után </w:t>
      </w:r>
      <w:r w:rsidR="00930330" w:rsidRPr="00D05566">
        <w:rPr>
          <w:szCs w:val="22"/>
          <w:lang w:val="hu-HU"/>
        </w:rPr>
        <w:t>(</w:t>
      </w:r>
      <w:r w:rsidR="002A01AB" w:rsidRPr="00D05566">
        <w:rPr>
          <w:szCs w:val="22"/>
          <w:lang w:val="hu-HU"/>
        </w:rPr>
        <w:t>EXP</w:t>
      </w:r>
      <w:r w:rsidR="00930330" w:rsidRPr="00D05566">
        <w:rPr>
          <w:szCs w:val="22"/>
          <w:lang w:val="hu-HU"/>
        </w:rPr>
        <w:t xml:space="preserve">) </w:t>
      </w:r>
      <w:r w:rsidRPr="00D05566">
        <w:rPr>
          <w:szCs w:val="22"/>
          <w:lang w:val="hu-HU"/>
        </w:rPr>
        <w:t>ne</w:t>
      </w:r>
      <w:r w:rsidR="002E0375" w:rsidRPr="00D05566">
        <w:rPr>
          <w:szCs w:val="22"/>
          <w:lang w:val="hu-HU"/>
        </w:rPr>
        <w:t xml:space="preserve"> szedje </w:t>
      </w:r>
      <w:r w:rsidR="00A26B58" w:rsidRPr="00D05566">
        <w:rPr>
          <w:szCs w:val="22"/>
          <w:lang w:val="hu-HU"/>
        </w:rPr>
        <w:t xml:space="preserve">ezt </w:t>
      </w:r>
      <w:r w:rsidR="002C411B" w:rsidRPr="00D05566">
        <w:rPr>
          <w:szCs w:val="22"/>
          <w:lang w:val="hu-HU"/>
        </w:rPr>
        <w:t>a gyógyszert</w:t>
      </w:r>
      <w:r w:rsidR="002E0375" w:rsidRPr="00D05566">
        <w:rPr>
          <w:szCs w:val="22"/>
          <w:lang w:val="hu-HU"/>
        </w:rPr>
        <w:t>.</w:t>
      </w:r>
      <w:r w:rsidR="004E2B66" w:rsidRPr="00D05566">
        <w:rPr>
          <w:noProof/>
          <w:lang w:val="hu-HU"/>
        </w:rPr>
        <w:t xml:space="preserve"> A lejárati idő az adott hónap utolsó napjára vonatkozik.</w:t>
      </w:r>
    </w:p>
    <w:p w14:paraId="0CBEB0EF" w14:textId="77777777" w:rsidR="007E17AC" w:rsidRPr="00D05566" w:rsidRDefault="007E17AC" w:rsidP="00F575DA">
      <w:pPr>
        <w:numPr>
          <w:ilvl w:val="12"/>
          <w:numId w:val="0"/>
        </w:numPr>
        <w:tabs>
          <w:tab w:val="clear" w:pos="567"/>
        </w:tabs>
        <w:spacing w:line="240" w:lineRule="auto"/>
        <w:ind w:right="-2"/>
        <w:rPr>
          <w:color w:val="000000"/>
          <w:szCs w:val="22"/>
          <w:lang w:val="hu-HU"/>
        </w:rPr>
      </w:pPr>
    </w:p>
    <w:p w14:paraId="0A96846A" w14:textId="19AF7731" w:rsidR="002E0375" w:rsidRPr="00D05566" w:rsidRDefault="002E0375" w:rsidP="00F575DA">
      <w:pPr>
        <w:rPr>
          <w:szCs w:val="22"/>
          <w:lang w:val="hu-HU"/>
        </w:rPr>
      </w:pPr>
      <w:r w:rsidRPr="00D05566">
        <w:rPr>
          <w:szCs w:val="22"/>
          <w:lang w:val="hu-HU"/>
        </w:rPr>
        <w:t>Legfeljebb 30</w:t>
      </w:r>
      <w:r w:rsidR="00CC3A22" w:rsidRPr="00D05566">
        <w:t> </w:t>
      </w:r>
      <w:r w:rsidRPr="00D05566">
        <w:rPr>
          <w:szCs w:val="22"/>
          <w:lang w:val="hu-HU"/>
        </w:rPr>
        <w:t>°C</w:t>
      </w:r>
      <w:r w:rsidR="007D42C3" w:rsidRPr="00D05566">
        <w:rPr>
          <w:szCs w:val="22"/>
          <w:lang w:val="hu-HU"/>
        </w:rPr>
        <w:noBreakHyphen/>
      </w:r>
      <w:r w:rsidRPr="00D05566">
        <w:rPr>
          <w:szCs w:val="22"/>
          <w:lang w:val="hu-HU"/>
        </w:rPr>
        <w:t>on tárolandó.</w:t>
      </w:r>
    </w:p>
    <w:p w14:paraId="4B6283D7" w14:textId="77777777" w:rsidR="007E17AC" w:rsidRPr="00D05566" w:rsidRDefault="007E17AC" w:rsidP="00F575DA">
      <w:pPr>
        <w:rPr>
          <w:szCs w:val="22"/>
          <w:lang w:val="hu-HU"/>
        </w:rPr>
      </w:pPr>
    </w:p>
    <w:p w14:paraId="1D68A4D3" w14:textId="77777777" w:rsidR="002E0375" w:rsidRPr="00D05566" w:rsidRDefault="00485F99" w:rsidP="00F575DA">
      <w:pPr>
        <w:tabs>
          <w:tab w:val="clear" w:pos="567"/>
        </w:tabs>
        <w:spacing w:line="240" w:lineRule="auto"/>
        <w:rPr>
          <w:szCs w:val="22"/>
          <w:lang w:val="hu-HU"/>
        </w:rPr>
      </w:pPr>
      <w:r w:rsidRPr="00D05566">
        <w:rPr>
          <w:szCs w:val="22"/>
          <w:lang w:val="hu-HU"/>
        </w:rPr>
        <w:t>A nedvességtől való védelem érdekében a</w:t>
      </w:r>
      <w:r w:rsidR="002E0375" w:rsidRPr="00D05566">
        <w:rPr>
          <w:szCs w:val="22"/>
          <w:lang w:val="hu-HU"/>
        </w:rPr>
        <w:t>z eredeti csomagolásban tárolandó.</w:t>
      </w:r>
    </w:p>
    <w:p w14:paraId="528804B3" w14:textId="77777777" w:rsidR="000D0BD7" w:rsidRPr="00D05566" w:rsidRDefault="002E0375" w:rsidP="00F575DA">
      <w:pPr>
        <w:numPr>
          <w:ilvl w:val="12"/>
          <w:numId w:val="0"/>
        </w:numPr>
        <w:tabs>
          <w:tab w:val="clear" w:pos="567"/>
        </w:tabs>
        <w:spacing w:line="240" w:lineRule="auto"/>
        <w:ind w:right="-2"/>
        <w:rPr>
          <w:color w:val="000000"/>
          <w:szCs w:val="22"/>
          <w:lang w:val="hu-HU"/>
        </w:rPr>
      </w:pPr>
      <w:r w:rsidRPr="00D05566">
        <w:rPr>
          <w:szCs w:val="22"/>
          <w:lang w:val="hu-HU"/>
        </w:rPr>
        <w:t>Ne vegyen be Exforge</w:t>
      </w:r>
      <w:r w:rsidR="007D42C3" w:rsidRPr="00D05566">
        <w:rPr>
          <w:szCs w:val="22"/>
          <w:lang w:val="hu-HU"/>
        </w:rPr>
        <w:noBreakHyphen/>
        <w:t>o</w:t>
      </w:r>
      <w:r w:rsidRPr="00D05566">
        <w:rPr>
          <w:szCs w:val="22"/>
          <w:lang w:val="hu-HU"/>
        </w:rPr>
        <w:t>t, ha a</w:t>
      </w:r>
      <w:r w:rsidR="007D42C3" w:rsidRPr="00D05566">
        <w:rPr>
          <w:szCs w:val="22"/>
          <w:lang w:val="hu-HU"/>
        </w:rPr>
        <w:t xml:space="preserve"> csomagolás</w:t>
      </w:r>
      <w:r w:rsidRPr="00D05566">
        <w:rPr>
          <w:szCs w:val="22"/>
          <w:lang w:val="hu-HU"/>
        </w:rPr>
        <w:t xml:space="preserve"> sérült, vagy </w:t>
      </w:r>
      <w:r w:rsidR="007D42C3" w:rsidRPr="00D05566">
        <w:rPr>
          <w:szCs w:val="22"/>
          <w:lang w:val="hu-HU"/>
        </w:rPr>
        <w:t>azt felnyitották</w:t>
      </w:r>
      <w:r w:rsidRPr="00D05566">
        <w:rPr>
          <w:szCs w:val="22"/>
          <w:lang w:val="hu-HU"/>
        </w:rPr>
        <w:t>.</w:t>
      </w:r>
    </w:p>
    <w:p w14:paraId="47291CE5"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0F465D2E"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197154FA" w14:textId="77777777" w:rsidR="000D0BD7" w:rsidRPr="00D05566" w:rsidRDefault="000D0BD7" w:rsidP="00F575DA">
      <w:pPr>
        <w:keepNext/>
        <w:spacing w:line="260" w:lineRule="atLeast"/>
        <w:ind w:left="567" w:right="-2" w:hanging="567"/>
        <w:rPr>
          <w:b/>
          <w:szCs w:val="22"/>
          <w:lang w:val="hu-HU"/>
        </w:rPr>
      </w:pPr>
      <w:r w:rsidRPr="00D05566">
        <w:rPr>
          <w:b/>
          <w:szCs w:val="22"/>
          <w:lang w:val="hu-HU"/>
        </w:rPr>
        <w:t>6.</w:t>
      </w:r>
      <w:r w:rsidRPr="00D05566">
        <w:rPr>
          <w:b/>
          <w:szCs w:val="22"/>
          <w:lang w:val="hu-HU"/>
        </w:rPr>
        <w:tab/>
      </w:r>
      <w:r w:rsidR="002C411B" w:rsidRPr="00D05566">
        <w:rPr>
          <w:b/>
          <w:szCs w:val="22"/>
          <w:lang w:val="hu-HU"/>
        </w:rPr>
        <w:t>A csomagolás tartalma és egyéb információk</w:t>
      </w:r>
    </w:p>
    <w:p w14:paraId="2BD5B531" w14:textId="77777777" w:rsidR="000D0BD7" w:rsidRPr="00D05566" w:rsidRDefault="000D0BD7" w:rsidP="00F575DA">
      <w:pPr>
        <w:keepNext/>
        <w:numPr>
          <w:ilvl w:val="12"/>
          <w:numId w:val="0"/>
        </w:numPr>
        <w:tabs>
          <w:tab w:val="clear" w:pos="567"/>
        </w:tabs>
        <w:spacing w:line="240" w:lineRule="auto"/>
        <w:ind w:right="-2"/>
        <w:rPr>
          <w:color w:val="000000"/>
          <w:szCs w:val="22"/>
          <w:lang w:val="hu-HU"/>
        </w:rPr>
      </w:pPr>
    </w:p>
    <w:p w14:paraId="4094DF62" w14:textId="77777777" w:rsidR="000D0BD7" w:rsidRPr="00D05566" w:rsidRDefault="000D0BD7" w:rsidP="00F575DA">
      <w:pPr>
        <w:keepNext/>
        <w:rPr>
          <w:b/>
          <w:bCs/>
          <w:szCs w:val="22"/>
          <w:lang w:val="hu-HU"/>
        </w:rPr>
      </w:pPr>
      <w:r w:rsidRPr="00D05566">
        <w:rPr>
          <w:b/>
          <w:bCs/>
          <w:szCs w:val="22"/>
          <w:lang w:val="hu-HU"/>
        </w:rPr>
        <w:t>Mit tartalmaz az Exforge</w:t>
      </w:r>
      <w:r w:rsidR="006621DD" w:rsidRPr="00D05566">
        <w:rPr>
          <w:b/>
          <w:bCs/>
          <w:szCs w:val="22"/>
          <w:lang w:val="hu-HU"/>
        </w:rPr>
        <w:t>?</w:t>
      </w:r>
    </w:p>
    <w:p w14:paraId="2A4A907D" w14:textId="77777777" w:rsidR="001438A2" w:rsidRPr="00D05566" w:rsidRDefault="001438A2" w:rsidP="00F575DA">
      <w:pPr>
        <w:keepNext/>
        <w:rPr>
          <w:bCs/>
          <w:szCs w:val="22"/>
          <w:lang w:val="hu-HU"/>
        </w:rPr>
      </w:pPr>
    </w:p>
    <w:p w14:paraId="0995D5BE" w14:textId="77777777" w:rsidR="001438A2" w:rsidRPr="00D05566" w:rsidRDefault="001438A2" w:rsidP="00F575DA">
      <w:pPr>
        <w:keepNext/>
        <w:numPr>
          <w:ilvl w:val="12"/>
          <w:numId w:val="0"/>
        </w:numPr>
        <w:tabs>
          <w:tab w:val="clear" w:pos="567"/>
        </w:tabs>
        <w:spacing w:line="240" w:lineRule="auto"/>
        <w:rPr>
          <w:szCs w:val="22"/>
          <w:lang w:val="hu-HU"/>
        </w:rPr>
      </w:pPr>
      <w:r w:rsidRPr="00D05566">
        <w:rPr>
          <w:b/>
          <w:bCs/>
          <w:color w:val="000000"/>
          <w:szCs w:val="22"/>
          <w:lang w:val="hu-HU"/>
        </w:rPr>
        <w:t>Exforge 5 mg/80 mg filmtabletta</w:t>
      </w:r>
    </w:p>
    <w:p w14:paraId="543594B1" w14:textId="426C5631" w:rsidR="000D0BD7" w:rsidRPr="00D05566" w:rsidRDefault="003E3F20" w:rsidP="00F575DA">
      <w:pPr>
        <w:pStyle w:val="Listlevel1"/>
        <w:spacing w:before="0" w:after="0"/>
        <w:ind w:left="0" w:firstLine="0"/>
        <w:rPr>
          <w:color w:val="000000"/>
          <w:sz w:val="22"/>
          <w:szCs w:val="22"/>
          <w:lang w:val="hu-HU"/>
        </w:rPr>
      </w:pPr>
      <w:r w:rsidRPr="00D05566">
        <w:rPr>
          <w:color w:val="000000"/>
          <w:sz w:val="22"/>
          <w:szCs w:val="22"/>
          <w:lang w:val="hu-HU"/>
        </w:rPr>
        <w:t>A</w:t>
      </w:r>
      <w:r w:rsidR="00703029" w:rsidRPr="00D05566">
        <w:rPr>
          <w:color w:val="000000"/>
          <w:sz w:val="22"/>
          <w:szCs w:val="22"/>
          <w:lang w:val="hu-HU"/>
        </w:rPr>
        <w:t>z Exforge</w:t>
      </w:r>
      <w:r w:rsidR="007E17AC" w:rsidRPr="00D05566">
        <w:rPr>
          <w:color w:val="000000"/>
          <w:sz w:val="22"/>
          <w:szCs w:val="22"/>
          <w:lang w:val="hu-HU"/>
        </w:rPr>
        <w:t xml:space="preserve"> készítmény </w:t>
      </w:r>
      <w:r w:rsidRPr="00D05566">
        <w:rPr>
          <w:color w:val="000000"/>
          <w:sz w:val="22"/>
          <w:szCs w:val="22"/>
          <w:lang w:val="hu-HU"/>
        </w:rPr>
        <w:t>hatóanya</w:t>
      </w:r>
      <w:r w:rsidR="00F051DB" w:rsidRPr="00D05566">
        <w:rPr>
          <w:color w:val="000000"/>
          <w:sz w:val="22"/>
          <w:szCs w:val="22"/>
          <w:lang w:val="hu-HU"/>
        </w:rPr>
        <w:t>ga</w:t>
      </w:r>
      <w:r w:rsidR="007E17AC" w:rsidRPr="00D05566">
        <w:rPr>
          <w:color w:val="000000"/>
          <w:sz w:val="22"/>
          <w:szCs w:val="22"/>
          <w:lang w:val="hu-HU"/>
        </w:rPr>
        <w:t>i</w:t>
      </w:r>
      <w:r w:rsidR="00F051DB" w:rsidRPr="00D05566">
        <w:rPr>
          <w:color w:val="000000"/>
          <w:sz w:val="22"/>
          <w:szCs w:val="22"/>
          <w:lang w:val="hu-HU"/>
        </w:rPr>
        <w:t xml:space="preserve"> az amlodipin (amlodipin</w:t>
      </w:r>
      <w:r w:rsidR="007D42C3" w:rsidRPr="00D05566">
        <w:rPr>
          <w:color w:val="000000"/>
          <w:sz w:val="22"/>
          <w:szCs w:val="22"/>
          <w:lang w:val="hu-HU"/>
        </w:rPr>
        <w:noBreakHyphen/>
      </w:r>
      <w:r w:rsidR="00F051DB" w:rsidRPr="00D05566">
        <w:rPr>
          <w:color w:val="000000"/>
          <w:sz w:val="22"/>
          <w:szCs w:val="22"/>
          <w:lang w:val="hu-HU"/>
        </w:rPr>
        <w:t>bezil</w:t>
      </w:r>
      <w:r w:rsidRPr="00D05566">
        <w:rPr>
          <w:color w:val="000000"/>
          <w:sz w:val="22"/>
          <w:szCs w:val="22"/>
          <w:lang w:val="hu-HU"/>
        </w:rPr>
        <w:t xml:space="preserve">át formájában) és a </w:t>
      </w:r>
      <w:r w:rsidR="00443E7E" w:rsidRPr="00D05566">
        <w:rPr>
          <w:color w:val="000000"/>
          <w:sz w:val="22"/>
          <w:szCs w:val="22"/>
          <w:lang w:val="hu-HU"/>
        </w:rPr>
        <w:t>valzartán</w:t>
      </w:r>
      <w:r w:rsidRPr="00D05566">
        <w:rPr>
          <w:color w:val="000000"/>
          <w:sz w:val="22"/>
          <w:szCs w:val="22"/>
          <w:lang w:val="hu-HU"/>
        </w:rPr>
        <w:t xml:space="preserve">. </w:t>
      </w:r>
      <w:r w:rsidR="000D0BD7" w:rsidRPr="00D05566">
        <w:rPr>
          <w:color w:val="000000"/>
          <w:sz w:val="22"/>
          <w:szCs w:val="22"/>
          <w:lang w:val="hu-HU"/>
        </w:rPr>
        <w:t xml:space="preserve">5 mg </w:t>
      </w:r>
      <w:r w:rsidRPr="00D05566">
        <w:rPr>
          <w:color w:val="000000"/>
          <w:sz w:val="22"/>
          <w:szCs w:val="22"/>
          <w:lang w:val="hu-HU"/>
        </w:rPr>
        <w:t>amlodipi</w:t>
      </w:r>
      <w:r w:rsidR="00F051DB" w:rsidRPr="00D05566">
        <w:rPr>
          <w:color w:val="000000"/>
          <w:sz w:val="22"/>
          <w:szCs w:val="22"/>
          <w:lang w:val="hu-HU"/>
        </w:rPr>
        <w:t>n</w:t>
      </w:r>
      <w:r w:rsidR="007D42C3" w:rsidRPr="00D05566">
        <w:rPr>
          <w:color w:val="000000"/>
          <w:sz w:val="22"/>
          <w:szCs w:val="22"/>
          <w:lang w:val="hu-HU"/>
        </w:rPr>
        <w:t>t</w:t>
      </w:r>
      <w:r w:rsidR="000D0BD7" w:rsidRPr="00D05566">
        <w:rPr>
          <w:color w:val="000000"/>
          <w:sz w:val="22"/>
          <w:szCs w:val="22"/>
          <w:lang w:val="hu-HU"/>
        </w:rPr>
        <w:t xml:space="preserve"> </w:t>
      </w:r>
      <w:r w:rsidRPr="00D05566">
        <w:rPr>
          <w:color w:val="000000"/>
          <w:sz w:val="22"/>
          <w:szCs w:val="22"/>
          <w:lang w:val="hu-HU"/>
        </w:rPr>
        <w:t xml:space="preserve">és </w:t>
      </w:r>
      <w:r w:rsidR="000D0BD7" w:rsidRPr="00D05566">
        <w:rPr>
          <w:color w:val="000000"/>
          <w:sz w:val="22"/>
          <w:szCs w:val="22"/>
          <w:lang w:val="hu-HU"/>
        </w:rPr>
        <w:t xml:space="preserve">80 mg </w:t>
      </w:r>
      <w:r w:rsidR="00443E7E" w:rsidRPr="00D05566">
        <w:rPr>
          <w:color w:val="000000"/>
          <w:sz w:val="22"/>
          <w:szCs w:val="22"/>
          <w:lang w:val="hu-HU"/>
        </w:rPr>
        <w:t>valzartán</w:t>
      </w:r>
      <w:r w:rsidR="007D42C3" w:rsidRPr="00D05566">
        <w:rPr>
          <w:color w:val="000000"/>
          <w:sz w:val="22"/>
          <w:szCs w:val="22"/>
          <w:lang w:val="hu-HU"/>
        </w:rPr>
        <w:t>t tartalmaz</w:t>
      </w:r>
      <w:r w:rsidR="00CC3A22" w:rsidRPr="00D05566">
        <w:rPr>
          <w:color w:val="000000"/>
          <w:sz w:val="22"/>
          <w:szCs w:val="22"/>
          <w:lang w:val="hu-HU"/>
        </w:rPr>
        <w:t xml:space="preserve"> </w:t>
      </w:r>
      <w:bookmarkStart w:id="37" w:name="_Hlk155621236"/>
      <w:r w:rsidR="00CC3A22" w:rsidRPr="00D05566">
        <w:rPr>
          <w:color w:val="000000"/>
          <w:sz w:val="22"/>
          <w:szCs w:val="22"/>
          <w:lang w:val="hu-HU"/>
        </w:rPr>
        <w:t>tablettánként</w:t>
      </w:r>
      <w:bookmarkEnd w:id="37"/>
      <w:r w:rsidR="000D0BD7" w:rsidRPr="00D05566">
        <w:rPr>
          <w:color w:val="000000"/>
          <w:sz w:val="22"/>
          <w:szCs w:val="22"/>
          <w:lang w:val="hu-HU"/>
        </w:rPr>
        <w:t>.</w:t>
      </w:r>
    </w:p>
    <w:p w14:paraId="26962CC2" w14:textId="77777777" w:rsidR="001438A2" w:rsidRPr="00D05566" w:rsidRDefault="001438A2" w:rsidP="00F575DA">
      <w:pPr>
        <w:pStyle w:val="Listlevel1"/>
        <w:spacing w:before="0" w:after="0"/>
        <w:ind w:left="0" w:firstLine="0"/>
        <w:rPr>
          <w:color w:val="000000"/>
          <w:sz w:val="22"/>
          <w:szCs w:val="22"/>
          <w:lang w:val="hu-HU"/>
        </w:rPr>
      </w:pPr>
    </w:p>
    <w:p w14:paraId="6A3FDBE0" w14:textId="77777777" w:rsidR="003E3F20" w:rsidRPr="00D05566" w:rsidRDefault="00F854DD" w:rsidP="00F575DA">
      <w:pPr>
        <w:tabs>
          <w:tab w:val="clear" w:pos="567"/>
        </w:tabs>
        <w:spacing w:line="240" w:lineRule="auto"/>
        <w:rPr>
          <w:iCs/>
          <w:color w:val="000000"/>
          <w:szCs w:val="22"/>
          <w:lang w:val="hu-HU"/>
        </w:rPr>
      </w:pPr>
      <w:r w:rsidRPr="00D05566">
        <w:rPr>
          <w:color w:val="000000"/>
          <w:szCs w:val="22"/>
          <w:lang w:val="hu-HU"/>
        </w:rPr>
        <w:t xml:space="preserve">Egyéb </w:t>
      </w:r>
      <w:r w:rsidR="003E3F20" w:rsidRPr="00D05566">
        <w:rPr>
          <w:color w:val="000000"/>
          <w:szCs w:val="22"/>
          <w:lang w:val="hu-HU"/>
        </w:rPr>
        <w:t xml:space="preserve">összetevők: </w:t>
      </w:r>
      <w:r w:rsidR="003E3F20" w:rsidRPr="00D05566">
        <w:rPr>
          <w:iCs/>
          <w:color w:val="000000"/>
          <w:szCs w:val="22"/>
          <w:lang w:val="hu-HU"/>
        </w:rPr>
        <w:t>mikrokristályos cellulóz</w:t>
      </w:r>
      <w:r w:rsidR="00463C74" w:rsidRPr="00D05566">
        <w:rPr>
          <w:iCs/>
          <w:color w:val="000000"/>
          <w:szCs w:val="22"/>
          <w:lang w:val="hu-HU"/>
        </w:rPr>
        <w:t>;</w:t>
      </w:r>
      <w:r w:rsidR="003E3F20" w:rsidRPr="00D05566">
        <w:rPr>
          <w:iCs/>
          <w:color w:val="000000"/>
          <w:szCs w:val="22"/>
          <w:lang w:val="hu-HU"/>
        </w:rPr>
        <w:t xml:space="preserve"> </w:t>
      </w:r>
      <w:r w:rsidRPr="00D05566">
        <w:rPr>
          <w:iCs/>
          <w:color w:val="000000"/>
          <w:szCs w:val="22"/>
          <w:lang w:val="hu-HU"/>
        </w:rPr>
        <w:t xml:space="preserve">A típusú </w:t>
      </w:r>
      <w:r w:rsidR="003E3F20" w:rsidRPr="00D05566">
        <w:rPr>
          <w:iCs/>
          <w:color w:val="000000"/>
          <w:szCs w:val="22"/>
          <w:lang w:val="hu-HU"/>
        </w:rPr>
        <w:t>kroszpovidon</w:t>
      </w:r>
      <w:r w:rsidRPr="00D05566">
        <w:rPr>
          <w:iCs/>
          <w:color w:val="000000"/>
          <w:szCs w:val="22"/>
          <w:lang w:val="hu-HU"/>
        </w:rPr>
        <w:t>;</w:t>
      </w:r>
      <w:r w:rsidR="00463C74" w:rsidRPr="00D05566">
        <w:rPr>
          <w:iCs/>
          <w:color w:val="000000"/>
          <w:szCs w:val="22"/>
          <w:lang w:val="hu-HU"/>
        </w:rPr>
        <w:t xml:space="preserve"> v</w:t>
      </w:r>
      <w:r w:rsidR="003E3F20" w:rsidRPr="00D05566">
        <w:rPr>
          <w:iCs/>
          <w:color w:val="000000"/>
          <w:szCs w:val="22"/>
          <w:lang w:val="hu-HU"/>
        </w:rPr>
        <w:t>ízmentes kolloid szilícium</w:t>
      </w:r>
      <w:r w:rsidRPr="00D05566">
        <w:rPr>
          <w:iCs/>
          <w:color w:val="000000"/>
          <w:szCs w:val="22"/>
          <w:lang w:val="hu-HU"/>
        </w:rPr>
        <w:noBreakHyphen/>
      </w:r>
      <w:r w:rsidR="003E3F20" w:rsidRPr="00D05566">
        <w:rPr>
          <w:iCs/>
          <w:color w:val="000000"/>
          <w:szCs w:val="22"/>
          <w:lang w:val="hu-HU"/>
        </w:rPr>
        <w:t>dioxid</w:t>
      </w:r>
      <w:r w:rsidR="00463C74" w:rsidRPr="00D05566">
        <w:rPr>
          <w:iCs/>
          <w:color w:val="000000"/>
          <w:szCs w:val="22"/>
          <w:lang w:val="hu-HU"/>
        </w:rPr>
        <w:t>; m</w:t>
      </w:r>
      <w:r w:rsidR="003E3F20" w:rsidRPr="00D05566">
        <w:rPr>
          <w:iCs/>
          <w:color w:val="000000"/>
          <w:szCs w:val="22"/>
          <w:lang w:val="hu-HU"/>
        </w:rPr>
        <w:t>agnézium</w:t>
      </w:r>
      <w:r w:rsidRPr="00D05566">
        <w:rPr>
          <w:iCs/>
          <w:color w:val="000000"/>
          <w:szCs w:val="22"/>
          <w:lang w:val="hu-HU"/>
        </w:rPr>
        <w:noBreakHyphen/>
      </w:r>
      <w:r w:rsidR="003E3F20" w:rsidRPr="00D05566">
        <w:rPr>
          <w:iCs/>
          <w:color w:val="000000"/>
          <w:szCs w:val="22"/>
          <w:lang w:val="hu-HU"/>
        </w:rPr>
        <w:t>sztearát</w:t>
      </w:r>
      <w:r w:rsidR="00463C74" w:rsidRPr="00D05566">
        <w:rPr>
          <w:iCs/>
          <w:color w:val="000000"/>
          <w:szCs w:val="22"/>
          <w:lang w:val="hu-HU"/>
        </w:rPr>
        <w:t>; h</w:t>
      </w:r>
      <w:r w:rsidR="003E3F20" w:rsidRPr="00D05566">
        <w:rPr>
          <w:iCs/>
          <w:color w:val="000000"/>
          <w:szCs w:val="22"/>
          <w:lang w:val="hu-HU"/>
        </w:rPr>
        <w:t>ipromellóz</w:t>
      </w:r>
      <w:r w:rsidR="000553DF" w:rsidRPr="00D05566">
        <w:rPr>
          <w:iCs/>
          <w:color w:val="000000"/>
          <w:szCs w:val="22"/>
          <w:lang w:val="hu-HU"/>
        </w:rPr>
        <w:t xml:space="preserve"> (2910-es szubsztitúciós típus (3 mPa s))</w:t>
      </w:r>
      <w:r w:rsidR="00463C74" w:rsidRPr="00D05566">
        <w:rPr>
          <w:iCs/>
          <w:color w:val="000000"/>
          <w:szCs w:val="22"/>
          <w:lang w:val="hu-HU"/>
        </w:rPr>
        <w:t>; makrogol 4000; talkum; t</w:t>
      </w:r>
      <w:r w:rsidR="003E3F20" w:rsidRPr="00D05566">
        <w:rPr>
          <w:iCs/>
          <w:color w:val="000000"/>
          <w:szCs w:val="22"/>
          <w:lang w:val="hu-HU"/>
        </w:rPr>
        <w:t>itán</w:t>
      </w:r>
      <w:r w:rsidRPr="00D05566">
        <w:rPr>
          <w:iCs/>
          <w:color w:val="000000"/>
          <w:szCs w:val="22"/>
          <w:lang w:val="hu-HU"/>
        </w:rPr>
        <w:noBreakHyphen/>
      </w:r>
      <w:r w:rsidR="003E3F20" w:rsidRPr="00D05566">
        <w:rPr>
          <w:iCs/>
          <w:color w:val="000000"/>
          <w:szCs w:val="22"/>
          <w:lang w:val="hu-HU"/>
        </w:rPr>
        <w:t>dioxid (E171)</w:t>
      </w:r>
      <w:r w:rsidR="00463C74" w:rsidRPr="00D05566">
        <w:rPr>
          <w:iCs/>
          <w:color w:val="000000"/>
          <w:szCs w:val="22"/>
          <w:lang w:val="hu-HU"/>
        </w:rPr>
        <w:t>; sárga vas</w:t>
      </w:r>
      <w:r w:rsidRPr="00D05566">
        <w:rPr>
          <w:iCs/>
          <w:color w:val="000000"/>
          <w:szCs w:val="22"/>
          <w:lang w:val="hu-HU"/>
        </w:rPr>
        <w:noBreakHyphen/>
      </w:r>
      <w:r w:rsidR="00463C74" w:rsidRPr="00D05566">
        <w:rPr>
          <w:iCs/>
          <w:color w:val="000000"/>
          <w:szCs w:val="22"/>
          <w:lang w:val="hu-HU"/>
        </w:rPr>
        <w:t>oxid</w:t>
      </w:r>
      <w:r w:rsidR="003E3F20" w:rsidRPr="00D05566">
        <w:rPr>
          <w:iCs/>
          <w:color w:val="000000"/>
          <w:szCs w:val="22"/>
          <w:lang w:val="hu-HU"/>
        </w:rPr>
        <w:t xml:space="preserve"> (E172)</w:t>
      </w:r>
      <w:r w:rsidR="00F66ED9" w:rsidRPr="00D05566">
        <w:rPr>
          <w:iCs/>
          <w:color w:val="000000"/>
          <w:szCs w:val="22"/>
          <w:lang w:val="hu-HU"/>
        </w:rPr>
        <w:t>.</w:t>
      </w:r>
    </w:p>
    <w:p w14:paraId="2EE31291"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584C179F" w14:textId="77777777" w:rsidR="001438A2" w:rsidRPr="00D05566" w:rsidRDefault="001438A2" w:rsidP="00F575DA">
      <w:pPr>
        <w:keepNext/>
        <w:numPr>
          <w:ilvl w:val="12"/>
          <w:numId w:val="0"/>
        </w:numPr>
        <w:tabs>
          <w:tab w:val="clear" w:pos="567"/>
        </w:tabs>
        <w:spacing w:line="240" w:lineRule="auto"/>
        <w:rPr>
          <w:lang w:val="hu-HU"/>
        </w:rPr>
      </w:pPr>
      <w:r w:rsidRPr="00D05566">
        <w:rPr>
          <w:b/>
          <w:bCs/>
          <w:color w:val="000000"/>
          <w:szCs w:val="22"/>
          <w:lang w:val="hu-HU"/>
        </w:rPr>
        <w:t>Exforge 5 mg/160 mg filmtabletta</w:t>
      </w:r>
    </w:p>
    <w:p w14:paraId="7A330B85" w14:textId="4CE67182"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A</w:t>
      </w:r>
      <w:r w:rsidR="00703029" w:rsidRPr="00D05566">
        <w:rPr>
          <w:color w:val="000000"/>
          <w:sz w:val="22"/>
          <w:szCs w:val="22"/>
          <w:lang w:val="hu-HU"/>
        </w:rPr>
        <w:t>z Exforge</w:t>
      </w:r>
      <w:r w:rsidR="007E17AC" w:rsidRPr="00D05566">
        <w:rPr>
          <w:color w:val="000000"/>
          <w:sz w:val="22"/>
          <w:szCs w:val="22"/>
          <w:lang w:val="hu-HU"/>
        </w:rPr>
        <w:t xml:space="preserve"> készítmény</w:t>
      </w:r>
      <w:r w:rsidRPr="00D05566">
        <w:rPr>
          <w:color w:val="000000"/>
          <w:sz w:val="22"/>
          <w:szCs w:val="22"/>
          <w:lang w:val="hu-HU"/>
        </w:rPr>
        <w:t xml:space="preserve"> hatóanyaga</w:t>
      </w:r>
      <w:r w:rsidR="007E17AC" w:rsidRPr="00D05566">
        <w:rPr>
          <w:color w:val="000000"/>
          <w:sz w:val="22"/>
          <w:szCs w:val="22"/>
          <w:lang w:val="hu-HU"/>
        </w:rPr>
        <w:t>i</w:t>
      </w:r>
      <w:r w:rsidRPr="00D05566">
        <w:rPr>
          <w:color w:val="000000"/>
          <w:sz w:val="22"/>
          <w:szCs w:val="22"/>
          <w:lang w:val="hu-HU"/>
        </w:rPr>
        <w:t xml:space="preserve"> az amlodipin (amlodipin</w:t>
      </w:r>
      <w:r w:rsidRPr="00D05566">
        <w:rPr>
          <w:color w:val="000000"/>
          <w:sz w:val="22"/>
          <w:szCs w:val="22"/>
          <w:lang w:val="hu-HU"/>
        </w:rPr>
        <w:noBreakHyphen/>
        <w:t>bezilát formájában) és a valzartán. 5 mg amlodipint és 160 mg valzartánt tartalmaz</w:t>
      </w:r>
      <w:r w:rsidR="00CC3A22" w:rsidRPr="00D05566">
        <w:rPr>
          <w:color w:val="000000"/>
          <w:sz w:val="22"/>
          <w:szCs w:val="22"/>
          <w:lang w:val="hu-HU"/>
        </w:rPr>
        <w:t xml:space="preserve"> tablettánként</w:t>
      </w:r>
      <w:r w:rsidRPr="00D05566">
        <w:rPr>
          <w:color w:val="000000"/>
          <w:sz w:val="22"/>
          <w:szCs w:val="22"/>
          <w:lang w:val="hu-HU"/>
        </w:rPr>
        <w:t>.</w:t>
      </w:r>
    </w:p>
    <w:p w14:paraId="134DE894" w14:textId="77777777" w:rsidR="001438A2" w:rsidRPr="00D05566" w:rsidRDefault="001438A2" w:rsidP="00F575DA">
      <w:pPr>
        <w:pStyle w:val="Listlevel1"/>
        <w:spacing w:before="0" w:after="0"/>
        <w:ind w:left="0" w:firstLine="0"/>
        <w:rPr>
          <w:color w:val="000000"/>
          <w:sz w:val="22"/>
          <w:szCs w:val="22"/>
          <w:lang w:val="hu-HU"/>
        </w:rPr>
      </w:pPr>
    </w:p>
    <w:p w14:paraId="2EE0219A" w14:textId="77777777" w:rsidR="001438A2" w:rsidRPr="00D05566" w:rsidRDefault="001438A2" w:rsidP="00F575DA">
      <w:pPr>
        <w:tabs>
          <w:tab w:val="clear" w:pos="567"/>
        </w:tabs>
        <w:spacing w:line="240" w:lineRule="auto"/>
        <w:rPr>
          <w:iCs/>
          <w:color w:val="000000"/>
          <w:szCs w:val="22"/>
          <w:lang w:val="hu-HU"/>
        </w:rPr>
      </w:pPr>
      <w:r w:rsidRPr="00D05566">
        <w:rPr>
          <w:color w:val="000000"/>
          <w:szCs w:val="22"/>
          <w:lang w:val="hu-HU"/>
        </w:rPr>
        <w:t xml:space="preserve">Egyéb összetevők: </w:t>
      </w:r>
      <w:r w:rsidRPr="00D05566">
        <w:rPr>
          <w:iCs/>
          <w:color w:val="000000"/>
          <w:szCs w:val="22"/>
          <w:lang w:val="hu-HU"/>
        </w:rPr>
        <w:t>mikrokristályos cellulóz; A típusú kroszpovidon; vízmentes kolloid szilícium</w:t>
      </w:r>
      <w:r w:rsidRPr="00D05566">
        <w:rPr>
          <w:iCs/>
          <w:color w:val="000000"/>
          <w:szCs w:val="22"/>
          <w:lang w:val="hu-HU"/>
        </w:rPr>
        <w:noBreakHyphen/>
        <w:t>dioxid; magnézium</w:t>
      </w:r>
      <w:r w:rsidRPr="00D05566">
        <w:rPr>
          <w:iCs/>
          <w:color w:val="000000"/>
          <w:szCs w:val="22"/>
          <w:lang w:val="hu-HU"/>
        </w:rPr>
        <w:noBreakHyphen/>
        <w:t>sztearát; hipromellóz</w:t>
      </w:r>
      <w:r w:rsidR="004E5AFD" w:rsidRPr="00D05566">
        <w:rPr>
          <w:iCs/>
          <w:color w:val="000000"/>
          <w:szCs w:val="22"/>
          <w:lang w:val="hu-HU"/>
        </w:rPr>
        <w:t xml:space="preserve"> (2910-es szubsztitúciós típus (3 mPa s))</w:t>
      </w:r>
      <w:r w:rsidRPr="00D05566">
        <w:rPr>
          <w:iCs/>
          <w:color w:val="000000"/>
          <w:szCs w:val="22"/>
          <w:lang w:val="hu-HU"/>
        </w:rPr>
        <w:t>; makrogol 4000; talkum; titán</w:t>
      </w:r>
      <w:r w:rsidRPr="00D05566">
        <w:rPr>
          <w:iCs/>
          <w:color w:val="000000"/>
          <w:szCs w:val="22"/>
          <w:lang w:val="hu-HU"/>
        </w:rPr>
        <w:noBreakHyphen/>
        <w:t>dioxid (E171); sárga vas</w:t>
      </w:r>
      <w:r w:rsidRPr="00D05566">
        <w:rPr>
          <w:iCs/>
          <w:color w:val="000000"/>
          <w:szCs w:val="22"/>
          <w:lang w:val="hu-HU"/>
        </w:rPr>
        <w:noBreakHyphen/>
        <w:t>oxid (E172).</w:t>
      </w:r>
    </w:p>
    <w:p w14:paraId="6775CE62" w14:textId="77777777" w:rsidR="001438A2" w:rsidRPr="00D05566" w:rsidRDefault="001438A2" w:rsidP="00F575DA">
      <w:pPr>
        <w:tabs>
          <w:tab w:val="clear" w:pos="567"/>
        </w:tabs>
        <w:spacing w:line="240" w:lineRule="auto"/>
        <w:rPr>
          <w:iCs/>
          <w:color w:val="000000"/>
          <w:szCs w:val="22"/>
          <w:lang w:val="hu-HU"/>
        </w:rPr>
      </w:pPr>
    </w:p>
    <w:p w14:paraId="2D7B83B5" w14:textId="77777777" w:rsidR="00BF5593" w:rsidRPr="00D05566" w:rsidRDefault="001438A2" w:rsidP="00F575DA">
      <w:pPr>
        <w:keepNext/>
        <w:numPr>
          <w:ilvl w:val="12"/>
          <w:numId w:val="0"/>
        </w:numPr>
        <w:tabs>
          <w:tab w:val="clear" w:pos="567"/>
        </w:tabs>
        <w:spacing w:line="240" w:lineRule="auto"/>
        <w:rPr>
          <w:lang w:val="hu-HU"/>
        </w:rPr>
      </w:pPr>
      <w:r w:rsidRPr="00D05566">
        <w:rPr>
          <w:b/>
          <w:bCs/>
          <w:color w:val="000000"/>
          <w:szCs w:val="22"/>
          <w:lang w:val="hu-HU"/>
        </w:rPr>
        <w:t>Exforge 10 mg/160 mg filmtabletta</w:t>
      </w:r>
    </w:p>
    <w:p w14:paraId="76788520" w14:textId="3F9D67C3" w:rsidR="001438A2" w:rsidRPr="00D05566" w:rsidRDefault="001438A2" w:rsidP="00F575DA">
      <w:pPr>
        <w:pStyle w:val="Listlevel1"/>
        <w:spacing w:before="0" w:after="0"/>
        <w:ind w:left="0" w:firstLine="0"/>
        <w:rPr>
          <w:color w:val="000000"/>
          <w:sz w:val="22"/>
          <w:szCs w:val="22"/>
          <w:lang w:val="hu-HU"/>
        </w:rPr>
      </w:pPr>
      <w:r w:rsidRPr="00D05566">
        <w:rPr>
          <w:color w:val="000000"/>
          <w:sz w:val="22"/>
          <w:szCs w:val="22"/>
          <w:lang w:val="hu-HU"/>
        </w:rPr>
        <w:t>A</w:t>
      </w:r>
      <w:r w:rsidR="00703029" w:rsidRPr="00D05566">
        <w:rPr>
          <w:color w:val="000000"/>
          <w:sz w:val="22"/>
          <w:szCs w:val="22"/>
          <w:lang w:val="hu-HU"/>
        </w:rPr>
        <w:t>z Exforge</w:t>
      </w:r>
      <w:r w:rsidR="007E17AC" w:rsidRPr="00D05566">
        <w:rPr>
          <w:color w:val="000000"/>
          <w:sz w:val="22"/>
          <w:szCs w:val="22"/>
          <w:lang w:val="hu-HU"/>
        </w:rPr>
        <w:t xml:space="preserve"> késztmény </w:t>
      </w:r>
      <w:r w:rsidRPr="00D05566">
        <w:rPr>
          <w:color w:val="000000"/>
          <w:sz w:val="22"/>
          <w:szCs w:val="22"/>
          <w:lang w:val="hu-HU"/>
        </w:rPr>
        <w:t>hatóanyaga</w:t>
      </w:r>
      <w:r w:rsidR="007E17AC" w:rsidRPr="00D05566">
        <w:rPr>
          <w:color w:val="000000"/>
          <w:sz w:val="22"/>
          <w:szCs w:val="22"/>
          <w:lang w:val="hu-HU"/>
        </w:rPr>
        <w:t>i</w:t>
      </w:r>
      <w:r w:rsidRPr="00D05566">
        <w:rPr>
          <w:color w:val="000000"/>
          <w:sz w:val="22"/>
          <w:szCs w:val="22"/>
          <w:lang w:val="hu-HU"/>
        </w:rPr>
        <w:t xml:space="preserve"> az amlodipin (amlodipin</w:t>
      </w:r>
      <w:r w:rsidRPr="00D05566">
        <w:rPr>
          <w:color w:val="000000"/>
          <w:sz w:val="22"/>
          <w:szCs w:val="22"/>
          <w:lang w:val="hu-HU"/>
        </w:rPr>
        <w:noBreakHyphen/>
        <w:t>bezilát formájában) és a valzartán. 10 mg amlodipint és 160 mg valzartánt tartalmaz</w:t>
      </w:r>
      <w:r w:rsidR="00CC3A22" w:rsidRPr="00D05566">
        <w:rPr>
          <w:color w:val="000000"/>
          <w:sz w:val="22"/>
          <w:szCs w:val="22"/>
          <w:lang w:val="hu-HU"/>
        </w:rPr>
        <w:t xml:space="preserve"> tablettánként</w:t>
      </w:r>
      <w:r w:rsidRPr="00D05566">
        <w:rPr>
          <w:color w:val="000000"/>
          <w:sz w:val="22"/>
          <w:szCs w:val="22"/>
          <w:lang w:val="hu-HU"/>
        </w:rPr>
        <w:t>.</w:t>
      </w:r>
    </w:p>
    <w:p w14:paraId="08981CAE" w14:textId="77777777" w:rsidR="001438A2" w:rsidRPr="00D05566" w:rsidRDefault="001438A2" w:rsidP="00F575DA">
      <w:pPr>
        <w:pStyle w:val="Listlevel1"/>
        <w:spacing w:before="0" w:after="0"/>
        <w:ind w:left="0" w:firstLine="0"/>
        <w:rPr>
          <w:color w:val="000000"/>
          <w:sz w:val="22"/>
          <w:szCs w:val="22"/>
          <w:lang w:val="hu-HU"/>
        </w:rPr>
      </w:pPr>
    </w:p>
    <w:p w14:paraId="4E910305" w14:textId="77777777" w:rsidR="001438A2" w:rsidRPr="00D05566" w:rsidRDefault="001438A2" w:rsidP="00F575DA">
      <w:pPr>
        <w:tabs>
          <w:tab w:val="clear" w:pos="567"/>
        </w:tabs>
        <w:spacing w:line="240" w:lineRule="auto"/>
        <w:rPr>
          <w:iCs/>
          <w:color w:val="000000"/>
          <w:szCs w:val="22"/>
          <w:lang w:val="hu-HU"/>
        </w:rPr>
      </w:pPr>
      <w:r w:rsidRPr="00D05566">
        <w:rPr>
          <w:color w:val="000000"/>
          <w:szCs w:val="22"/>
          <w:lang w:val="hu-HU"/>
        </w:rPr>
        <w:t xml:space="preserve">Egyéb összetevők: </w:t>
      </w:r>
      <w:r w:rsidRPr="00D05566">
        <w:rPr>
          <w:iCs/>
          <w:color w:val="000000"/>
          <w:szCs w:val="22"/>
          <w:lang w:val="hu-HU"/>
        </w:rPr>
        <w:t>mikrokristályos cellulóz; A típusú kroszpovidon; vízmentes kolloid szilícium</w:t>
      </w:r>
      <w:r w:rsidRPr="00D05566">
        <w:rPr>
          <w:iCs/>
          <w:color w:val="000000"/>
          <w:szCs w:val="22"/>
          <w:lang w:val="hu-HU"/>
        </w:rPr>
        <w:noBreakHyphen/>
        <w:t>dioxid; magnézium</w:t>
      </w:r>
      <w:r w:rsidRPr="00D05566">
        <w:rPr>
          <w:iCs/>
          <w:color w:val="000000"/>
          <w:szCs w:val="22"/>
          <w:lang w:val="hu-HU"/>
        </w:rPr>
        <w:noBreakHyphen/>
        <w:t>sztearát; hipromellóz</w:t>
      </w:r>
      <w:r w:rsidR="004E5AFD" w:rsidRPr="00D05566">
        <w:rPr>
          <w:iCs/>
          <w:color w:val="000000"/>
          <w:szCs w:val="22"/>
          <w:lang w:val="hu-HU"/>
        </w:rPr>
        <w:t>, (2910-es szubsztitúciós típus (3 mPa s))</w:t>
      </w:r>
      <w:r w:rsidRPr="00D05566">
        <w:rPr>
          <w:iCs/>
          <w:color w:val="000000"/>
          <w:szCs w:val="22"/>
          <w:lang w:val="hu-HU"/>
        </w:rPr>
        <w:t>; makrogol 4000; talkum; titán</w:t>
      </w:r>
      <w:r w:rsidRPr="00D05566">
        <w:rPr>
          <w:iCs/>
          <w:color w:val="000000"/>
          <w:szCs w:val="22"/>
          <w:lang w:val="hu-HU"/>
        </w:rPr>
        <w:noBreakHyphen/>
        <w:t>dioxid (E171); sárga vas</w:t>
      </w:r>
      <w:r w:rsidRPr="00D05566">
        <w:rPr>
          <w:iCs/>
          <w:color w:val="000000"/>
          <w:szCs w:val="22"/>
          <w:lang w:val="hu-HU"/>
        </w:rPr>
        <w:noBreakHyphen/>
        <w:t>oxid (E172); vörös vas</w:t>
      </w:r>
      <w:r w:rsidRPr="00D05566">
        <w:rPr>
          <w:iCs/>
          <w:color w:val="000000"/>
          <w:szCs w:val="22"/>
          <w:lang w:val="hu-HU"/>
        </w:rPr>
        <w:noBreakHyphen/>
        <w:t>oxid (E172).</w:t>
      </w:r>
    </w:p>
    <w:p w14:paraId="2C2DBF6B" w14:textId="77777777" w:rsidR="001438A2" w:rsidRPr="00D05566" w:rsidRDefault="001438A2" w:rsidP="00F575DA">
      <w:pPr>
        <w:numPr>
          <w:ilvl w:val="12"/>
          <w:numId w:val="0"/>
        </w:numPr>
        <w:tabs>
          <w:tab w:val="clear" w:pos="567"/>
        </w:tabs>
        <w:spacing w:line="240" w:lineRule="auto"/>
        <w:ind w:right="-2"/>
        <w:rPr>
          <w:color w:val="000000"/>
          <w:szCs w:val="22"/>
          <w:lang w:val="hu-HU"/>
        </w:rPr>
      </w:pPr>
    </w:p>
    <w:p w14:paraId="72153539" w14:textId="3EE16964" w:rsidR="000D0BD7" w:rsidRPr="00D05566" w:rsidRDefault="000D0BD7" w:rsidP="00F575DA">
      <w:pPr>
        <w:keepNext/>
        <w:spacing w:line="260" w:lineRule="atLeast"/>
        <w:rPr>
          <w:szCs w:val="22"/>
          <w:lang w:val="hu-HU"/>
        </w:rPr>
      </w:pPr>
      <w:r w:rsidRPr="00D05566">
        <w:rPr>
          <w:b/>
          <w:bCs/>
          <w:szCs w:val="22"/>
          <w:lang w:val="hu-HU"/>
        </w:rPr>
        <w:t>Milyen a</w:t>
      </w:r>
      <w:r w:rsidR="00F854DD" w:rsidRPr="00D05566">
        <w:rPr>
          <w:b/>
          <w:bCs/>
          <w:szCs w:val="22"/>
          <w:lang w:val="hu-HU"/>
        </w:rPr>
        <w:t>z Exforge</w:t>
      </w:r>
      <w:r w:rsidR="00485F99" w:rsidRPr="00D05566">
        <w:rPr>
          <w:b/>
          <w:bCs/>
          <w:szCs w:val="22"/>
          <w:lang w:val="hu-HU"/>
        </w:rPr>
        <w:t xml:space="preserve"> </w:t>
      </w:r>
      <w:r w:rsidRPr="00D05566">
        <w:rPr>
          <w:b/>
          <w:bCs/>
          <w:szCs w:val="22"/>
          <w:lang w:val="hu-HU"/>
        </w:rPr>
        <w:t>külleme és mit tartalmaz a csomagolás</w:t>
      </w:r>
      <w:r w:rsidR="00CC3A22" w:rsidRPr="00D05566">
        <w:rPr>
          <w:b/>
          <w:bCs/>
          <w:szCs w:val="22"/>
          <w:lang w:val="hu-HU"/>
        </w:rPr>
        <w:t>?</w:t>
      </w:r>
    </w:p>
    <w:p w14:paraId="32A7C53E" w14:textId="77777777" w:rsidR="000D0BD7" w:rsidRPr="00D05566" w:rsidRDefault="003925A4" w:rsidP="00F575DA">
      <w:pPr>
        <w:autoSpaceDE w:val="0"/>
        <w:autoSpaceDN w:val="0"/>
        <w:adjustRightInd w:val="0"/>
        <w:spacing w:line="240" w:lineRule="auto"/>
        <w:rPr>
          <w:color w:val="000000"/>
          <w:szCs w:val="22"/>
          <w:lang w:val="hu-HU"/>
        </w:rPr>
      </w:pPr>
      <w:r w:rsidRPr="00D05566">
        <w:rPr>
          <w:color w:val="000000"/>
          <w:szCs w:val="22"/>
          <w:lang w:val="hu-HU"/>
        </w:rPr>
        <w:t>Az Exforge 5 mg/80 mg tabletta</w:t>
      </w:r>
      <w:r w:rsidR="000D0BD7" w:rsidRPr="00D05566">
        <w:rPr>
          <w:color w:val="000000"/>
          <w:szCs w:val="22"/>
          <w:lang w:val="hu-HU"/>
        </w:rPr>
        <w:t xml:space="preserve"> </w:t>
      </w:r>
      <w:r w:rsidRPr="00D05566">
        <w:rPr>
          <w:color w:val="000000"/>
          <w:szCs w:val="22"/>
          <w:lang w:val="hu-HU"/>
        </w:rPr>
        <w:t>kerek</w:t>
      </w:r>
      <w:r w:rsidR="00F854DD" w:rsidRPr="00D05566">
        <w:rPr>
          <w:color w:val="000000"/>
          <w:szCs w:val="22"/>
          <w:lang w:val="hu-HU"/>
        </w:rPr>
        <w:t>,</w:t>
      </w:r>
      <w:r w:rsidRPr="00D05566">
        <w:rPr>
          <w:color w:val="000000"/>
          <w:szCs w:val="22"/>
          <w:lang w:val="hu-HU"/>
        </w:rPr>
        <w:t xml:space="preserve"> sötét</w:t>
      </w:r>
      <w:r w:rsidR="00DA3CA6" w:rsidRPr="00D05566">
        <w:rPr>
          <w:color w:val="000000"/>
          <w:szCs w:val="22"/>
          <w:lang w:val="hu-HU"/>
        </w:rPr>
        <w:t xml:space="preserve"> </w:t>
      </w:r>
      <w:r w:rsidRPr="00D05566">
        <w:rPr>
          <w:color w:val="000000"/>
          <w:szCs w:val="22"/>
          <w:lang w:val="hu-HU"/>
        </w:rPr>
        <w:t xml:space="preserve">sárga, az egyik oldalon </w:t>
      </w:r>
      <w:r w:rsidR="00F854DD" w:rsidRPr="00D05566">
        <w:rPr>
          <w:color w:val="000000"/>
          <w:szCs w:val="22"/>
          <w:lang w:val="hu-HU"/>
        </w:rPr>
        <w:t>„</w:t>
      </w:r>
      <w:r w:rsidRPr="00D05566">
        <w:rPr>
          <w:color w:val="000000"/>
          <w:szCs w:val="22"/>
          <w:lang w:val="hu-HU"/>
        </w:rPr>
        <w:t>NVR</w:t>
      </w:r>
      <w:r w:rsidR="00F854DD" w:rsidRPr="00D05566">
        <w:rPr>
          <w:color w:val="000000"/>
          <w:szCs w:val="22"/>
          <w:lang w:val="hu-HU"/>
        </w:rPr>
        <w:t>”</w:t>
      </w:r>
      <w:r w:rsidRPr="00D05566">
        <w:rPr>
          <w:color w:val="000000"/>
          <w:szCs w:val="22"/>
          <w:lang w:val="hu-HU"/>
        </w:rPr>
        <w:t xml:space="preserve">, a másikon </w:t>
      </w:r>
      <w:r w:rsidR="00F854DD" w:rsidRPr="00D05566">
        <w:rPr>
          <w:color w:val="000000"/>
          <w:szCs w:val="22"/>
          <w:lang w:val="hu-HU"/>
        </w:rPr>
        <w:t>„</w:t>
      </w:r>
      <w:r w:rsidRPr="00D05566">
        <w:rPr>
          <w:color w:val="000000"/>
          <w:szCs w:val="22"/>
          <w:lang w:val="hu-HU"/>
        </w:rPr>
        <w:t>NV</w:t>
      </w:r>
      <w:r w:rsidR="00F854DD" w:rsidRPr="00D05566">
        <w:rPr>
          <w:color w:val="000000"/>
          <w:szCs w:val="22"/>
          <w:lang w:val="hu-HU"/>
        </w:rPr>
        <w:t>”</w:t>
      </w:r>
      <w:r w:rsidRPr="00D05566">
        <w:rPr>
          <w:color w:val="000000"/>
          <w:szCs w:val="22"/>
          <w:lang w:val="hu-HU"/>
        </w:rPr>
        <w:t xml:space="preserve"> felirattal.</w:t>
      </w:r>
      <w:r w:rsidR="006865A0" w:rsidRPr="00D05566">
        <w:rPr>
          <w:color w:val="000000"/>
          <w:szCs w:val="22"/>
          <w:lang w:val="hu-HU"/>
        </w:rPr>
        <w:t xml:space="preserve"> Megközelítő</w:t>
      </w:r>
      <w:r w:rsidR="00586FB4" w:rsidRPr="00D05566">
        <w:rPr>
          <w:color w:val="000000"/>
          <w:szCs w:val="22"/>
          <w:lang w:val="hu-HU"/>
        </w:rPr>
        <w:t>leg</w:t>
      </w:r>
      <w:r w:rsidR="006865A0" w:rsidRPr="00D05566">
        <w:rPr>
          <w:color w:val="000000"/>
          <w:szCs w:val="22"/>
          <w:lang w:val="hu-HU"/>
        </w:rPr>
        <w:t xml:space="preserve"> </w:t>
      </w:r>
      <w:r w:rsidR="002819A5" w:rsidRPr="00D05566">
        <w:rPr>
          <w:color w:val="000000"/>
          <w:szCs w:val="22"/>
          <w:lang w:val="hu-HU"/>
        </w:rPr>
        <w:t>8</w:t>
      </w:r>
      <w:r w:rsidR="008D6197" w:rsidRPr="00D05566">
        <w:rPr>
          <w:color w:val="000000"/>
          <w:szCs w:val="22"/>
          <w:lang w:val="hu-HU"/>
        </w:rPr>
        <w:t>,</w:t>
      </w:r>
      <w:r w:rsidR="002819A5" w:rsidRPr="00D05566">
        <w:rPr>
          <w:color w:val="000000"/>
          <w:szCs w:val="22"/>
          <w:lang w:val="hu-HU"/>
        </w:rPr>
        <w:t>20 </w:t>
      </w:r>
      <w:r w:rsidR="00C6748B" w:rsidRPr="00D05566">
        <w:rPr>
          <w:color w:val="000000"/>
          <w:szCs w:val="22"/>
          <w:lang w:val="hu-HU"/>
        </w:rPr>
        <w:t>mm átmérő</w:t>
      </w:r>
      <w:r w:rsidR="00586FB4" w:rsidRPr="00D05566">
        <w:rPr>
          <w:color w:val="000000"/>
          <w:szCs w:val="22"/>
          <w:lang w:val="hu-HU"/>
        </w:rPr>
        <w:t>jű</w:t>
      </w:r>
      <w:r w:rsidR="002819A5" w:rsidRPr="00D05566">
        <w:rPr>
          <w:color w:val="000000"/>
          <w:szCs w:val="22"/>
          <w:lang w:val="hu-HU"/>
        </w:rPr>
        <w:t>.</w:t>
      </w:r>
    </w:p>
    <w:p w14:paraId="6946A6F9" w14:textId="77777777" w:rsidR="001438A2" w:rsidRPr="00D05566" w:rsidRDefault="001438A2" w:rsidP="00F575DA">
      <w:pPr>
        <w:autoSpaceDE w:val="0"/>
        <w:autoSpaceDN w:val="0"/>
        <w:adjustRightInd w:val="0"/>
        <w:spacing w:line="240" w:lineRule="auto"/>
        <w:rPr>
          <w:color w:val="000000"/>
          <w:szCs w:val="22"/>
          <w:lang w:val="hu-HU"/>
        </w:rPr>
      </w:pPr>
    </w:p>
    <w:p w14:paraId="56809B49" w14:textId="77777777" w:rsidR="001438A2" w:rsidRPr="00D05566" w:rsidRDefault="001438A2" w:rsidP="00F575DA">
      <w:pPr>
        <w:autoSpaceDE w:val="0"/>
        <w:autoSpaceDN w:val="0"/>
        <w:adjustRightInd w:val="0"/>
        <w:spacing w:line="240" w:lineRule="auto"/>
        <w:rPr>
          <w:color w:val="000000"/>
          <w:szCs w:val="22"/>
          <w:lang w:val="hu-HU"/>
        </w:rPr>
      </w:pPr>
      <w:r w:rsidRPr="00D05566">
        <w:rPr>
          <w:color w:val="000000"/>
          <w:szCs w:val="22"/>
          <w:lang w:val="hu-HU"/>
        </w:rPr>
        <w:t>Az Exforge 5 mg/160 mg tabletta ovális, sötét sárga, az egyik oldalon „NVR”, a másikon „ECE” felirattal.</w:t>
      </w:r>
      <w:r w:rsidR="002819A5" w:rsidRPr="00D05566">
        <w:rPr>
          <w:color w:val="000000"/>
          <w:szCs w:val="22"/>
          <w:lang w:val="hu-HU"/>
        </w:rPr>
        <w:t xml:space="preserve"> Megközelítő méret: 14,2 mm (hosszúság) </w:t>
      </w:r>
      <w:r w:rsidR="002819A5" w:rsidRPr="00D05566">
        <w:rPr>
          <w:noProof/>
          <w:szCs w:val="22"/>
          <w:lang w:val="hu-HU"/>
        </w:rPr>
        <w:t>x 5,7 mm (szélesség).</w:t>
      </w:r>
    </w:p>
    <w:p w14:paraId="1ED230E3" w14:textId="77777777" w:rsidR="003925A4" w:rsidRPr="00D05566" w:rsidRDefault="003925A4" w:rsidP="00F575DA">
      <w:pPr>
        <w:tabs>
          <w:tab w:val="clear" w:pos="567"/>
        </w:tabs>
        <w:spacing w:line="240" w:lineRule="auto"/>
        <w:rPr>
          <w:bCs/>
          <w:color w:val="000000"/>
          <w:szCs w:val="22"/>
          <w:lang w:val="hu-HU"/>
        </w:rPr>
      </w:pPr>
    </w:p>
    <w:p w14:paraId="00AA477D" w14:textId="77777777" w:rsidR="001438A2" w:rsidRPr="00D05566" w:rsidRDefault="001438A2" w:rsidP="00F575DA">
      <w:pPr>
        <w:autoSpaceDE w:val="0"/>
        <w:autoSpaceDN w:val="0"/>
        <w:adjustRightInd w:val="0"/>
        <w:spacing w:line="240" w:lineRule="auto"/>
        <w:rPr>
          <w:color w:val="000000"/>
          <w:szCs w:val="22"/>
          <w:lang w:val="hu-HU"/>
        </w:rPr>
      </w:pPr>
      <w:r w:rsidRPr="00D05566">
        <w:rPr>
          <w:color w:val="000000"/>
          <w:szCs w:val="22"/>
          <w:lang w:val="hu-HU"/>
        </w:rPr>
        <w:t>Az Exforge 10 mg/160 mg tabletta ovális, világossárga, az egyik oldalon „NVR”, a másikon „UIC” felirattal.</w:t>
      </w:r>
      <w:r w:rsidR="002819A5" w:rsidRPr="00D05566">
        <w:rPr>
          <w:color w:val="000000"/>
          <w:szCs w:val="22"/>
          <w:lang w:val="hu-HU"/>
        </w:rPr>
        <w:t xml:space="preserve"> Megközelítő méret: 14,2 mm (hosszúság) </w:t>
      </w:r>
      <w:r w:rsidR="002819A5" w:rsidRPr="00D05566">
        <w:rPr>
          <w:noProof/>
          <w:szCs w:val="22"/>
          <w:lang w:val="hu-HU"/>
        </w:rPr>
        <w:t>x 5,7 mm (szélesség).</w:t>
      </w:r>
    </w:p>
    <w:p w14:paraId="1F8543C7" w14:textId="77777777" w:rsidR="001438A2" w:rsidRPr="00D05566" w:rsidRDefault="001438A2" w:rsidP="00F575DA">
      <w:pPr>
        <w:tabs>
          <w:tab w:val="clear" w:pos="567"/>
        </w:tabs>
        <w:spacing w:line="240" w:lineRule="auto"/>
        <w:rPr>
          <w:bCs/>
          <w:color w:val="000000"/>
          <w:szCs w:val="22"/>
          <w:lang w:val="hu-HU"/>
        </w:rPr>
      </w:pPr>
    </w:p>
    <w:p w14:paraId="5685FA11" w14:textId="77777777" w:rsidR="00A8233F" w:rsidRPr="00D05566" w:rsidRDefault="00296AE1" w:rsidP="00F575DA">
      <w:pPr>
        <w:spacing w:line="260" w:lineRule="atLeast"/>
        <w:rPr>
          <w:szCs w:val="22"/>
          <w:lang w:val="hu-HU"/>
        </w:rPr>
      </w:pPr>
      <w:r w:rsidRPr="00D05566">
        <w:rPr>
          <w:color w:val="000000"/>
          <w:szCs w:val="22"/>
          <w:lang w:val="hu-HU"/>
        </w:rPr>
        <w:t>Az Exforge 7, 14, 28, 30, 56, 90, 98 vagy 280 tablettát tartalmazó csomago</w:t>
      </w:r>
      <w:r w:rsidR="00F81A8F" w:rsidRPr="00D05566">
        <w:rPr>
          <w:color w:val="000000"/>
          <w:szCs w:val="22"/>
          <w:lang w:val="hu-HU"/>
        </w:rPr>
        <w:t>lás</w:t>
      </w:r>
      <w:r w:rsidRPr="00D05566">
        <w:rPr>
          <w:color w:val="000000"/>
          <w:szCs w:val="22"/>
          <w:lang w:val="hu-HU"/>
        </w:rPr>
        <w:t xml:space="preserve">ban </w:t>
      </w:r>
      <w:r w:rsidR="00006C13" w:rsidRPr="00D05566">
        <w:rPr>
          <w:szCs w:val="22"/>
          <w:lang w:val="hu-HU"/>
        </w:rPr>
        <w:t>és</w:t>
      </w:r>
      <w:r w:rsidR="000E4478" w:rsidRPr="00D05566">
        <w:rPr>
          <w:szCs w:val="22"/>
          <w:lang w:val="hu-HU"/>
        </w:rPr>
        <w:t xml:space="preserve"> 4, egyenként 70 tablettát </w:t>
      </w:r>
      <w:r w:rsidR="009E5487" w:rsidRPr="00D05566">
        <w:rPr>
          <w:szCs w:val="22"/>
          <w:lang w:val="hu-HU"/>
        </w:rPr>
        <w:t xml:space="preserve">vagy 20, egyenként 14 tablettát </w:t>
      </w:r>
      <w:r w:rsidR="000E4478" w:rsidRPr="00D05566">
        <w:rPr>
          <w:szCs w:val="22"/>
          <w:lang w:val="hu-HU"/>
        </w:rPr>
        <w:t>tartalmazó dobozból áll</w:t>
      </w:r>
      <w:r w:rsidR="00006C13" w:rsidRPr="00D05566">
        <w:rPr>
          <w:szCs w:val="22"/>
          <w:lang w:val="hu-HU"/>
        </w:rPr>
        <w:t>ó gyűjtőcsomagolásban</w:t>
      </w:r>
      <w:r w:rsidR="000E4478" w:rsidRPr="00D05566">
        <w:rPr>
          <w:color w:val="000000"/>
          <w:szCs w:val="22"/>
          <w:lang w:val="hu-HU"/>
        </w:rPr>
        <w:t xml:space="preserve"> </w:t>
      </w:r>
      <w:r w:rsidRPr="00D05566">
        <w:rPr>
          <w:color w:val="000000"/>
          <w:szCs w:val="22"/>
          <w:lang w:val="hu-HU"/>
        </w:rPr>
        <w:t xml:space="preserve">kapható. </w:t>
      </w:r>
      <w:r w:rsidR="00BC1FEC" w:rsidRPr="00D05566">
        <w:rPr>
          <w:color w:val="000000"/>
          <w:szCs w:val="22"/>
          <w:lang w:val="hu-HU"/>
        </w:rPr>
        <w:t>Minden csomagolás elérhető standard buborék</w:t>
      </w:r>
      <w:r w:rsidR="00285D0E" w:rsidRPr="00D05566">
        <w:rPr>
          <w:color w:val="000000"/>
          <w:szCs w:val="22"/>
          <w:lang w:val="hu-HU"/>
        </w:rPr>
        <w:t>csomagolású</w:t>
      </w:r>
      <w:r w:rsidR="00BC1FEC" w:rsidRPr="00D05566">
        <w:rPr>
          <w:color w:val="000000"/>
          <w:szCs w:val="22"/>
          <w:lang w:val="hu-HU"/>
        </w:rPr>
        <w:t xml:space="preserve"> kiszerelésben; ezen kívül az 56, 98 és 280 tablettát tartalmazó csomagolások </w:t>
      </w:r>
      <w:r w:rsidR="005C14C5" w:rsidRPr="00D05566">
        <w:rPr>
          <w:color w:val="000000"/>
          <w:szCs w:val="22"/>
          <w:lang w:val="hu-HU"/>
        </w:rPr>
        <w:t>adagonként perforált buborékcsomagolás</w:t>
      </w:r>
      <w:r w:rsidR="005C14C5" w:rsidRPr="00D05566">
        <w:rPr>
          <w:szCs w:val="22"/>
          <w:lang w:val="hu-HU"/>
        </w:rPr>
        <w:t>sal is elérh</w:t>
      </w:r>
      <w:r w:rsidR="00285D0E" w:rsidRPr="00D05566">
        <w:rPr>
          <w:szCs w:val="22"/>
          <w:lang w:val="hu-HU"/>
        </w:rPr>
        <w:t>e</w:t>
      </w:r>
      <w:r w:rsidR="005C14C5" w:rsidRPr="00D05566">
        <w:rPr>
          <w:szCs w:val="22"/>
          <w:lang w:val="hu-HU"/>
        </w:rPr>
        <w:t>tők.</w:t>
      </w:r>
    </w:p>
    <w:p w14:paraId="6CD73C2C" w14:textId="77777777" w:rsidR="00A8233F" w:rsidRPr="00D05566" w:rsidRDefault="00A8233F" w:rsidP="00F575DA">
      <w:pPr>
        <w:spacing w:line="260" w:lineRule="atLeast"/>
        <w:rPr>
          <w:szCs w:val="22"/>
          <w:lang w:val="hu-HU"/>
        </w:rPr>
      </w:pPr>
    </w:p>
    <w:p w14:paraId="182C4BFD" w14:textId="77777777" w:rsidR="00296AE1" w:rsidRPr="00D05566" w:rsidRDefault="00F81A8F" w:rsidP="00F575DA">
      <w:pPr>
        <w:spacing w:line="260" w:lineRule="atLeast"/>
        <w:rPr>
          <w:szCs w:val="22"/>
          <w:lang w:val="hu-HU"/>
        </w:rPr>
      </w:pPr>
      <w:r w:rsidRPr="00D05566">
        <w:rPr>
          <w:szCs w:val="22"/>
          <w:lang w:val="hu-HU"/>
        </w:rPr>
        <w:t>Az Ön országában n</w:t>
      </w:r>
      <w:r w:rsidR="00296AE1" w:rsidRPr="00D05566">
        <w:rPr>
          <w:szCs w:val="22"/>
          <w:lang w:val="hu-HU"/>
        </w:rPr>
        <w:t>em feltétlenül mindegyik kiszerelés kerül kereskedelmi forgalomba.</w:t>
      </w:r>
    </w:p>
    <w:p w14:paraId="766BE0E1" w14:textId="77777777" w:rsidR="000D0BD7" w:rsidRPr="00D05566" w:rsidRDefault="000D0BD7" w:rsidP="00F575DA">
      <w:pPr>
        <w:numPr>
          <w:ilvl w:val="12"/>
          <w:numId w:val="0"/>
        </w:numPr>
        <w:tabs>
          <w:tab w:val="clear" w:pos="567"/>
        </w:tabs>
        <w:spacing w:line="240" w:lineRule="auto"/>
        <w:ind w:right="-2"/>
        <w:rPr>
          <w:bCs/>
          <w:color w:val="000000"/>
          <w:szCs w:val="22"/>
          <w:lang w:val="hu-HU"/>
        </w:rPr>
      </w:pPr>
    </w:p>
    <w:p w14:paraId="239F0BE1" w14:textId="77777777" w:rsidR="000D0BD7" w:rsidRPr="00D05566" w:rsidRDefault="000D0BD7" w:rsidP="00F575DA">
      <w:pPr>
        <w:keepNext/>
        <w:spacing w:line="260" w:lineRule="atLeast"/>
        <w:rPr>
          <w:b/>
          <w:bCs/>
          <w:szCs w:val="22"/>
          <w:lang w:val="hu-HU"/>
        </w:rPr>
      </w:pPr>
      <w:r w:rsidRPr="00D05566">
        <w:rPr>
          <w:b/>
          <w:bCs/>
          <w:szCs w:val="22"/>
          <w:lang w:val="hu-HU"/>
        </w:rPr>
        <w:t>A forgalomba hozatali engedély jogosultja</w:t>
      </w:r>
    </w:p>
    <w:p w14:paraId="27977F32" w14:textId="77777777" w:rsidR="000D0BD7" w:rsidRPr="00D05566" w:rsidRDefault="000D0BD7" w:rsidP="00F575DA">
      <w:pPr>
        <w:pStyle w:val="Authors"/>
        <w:spacing w:before="0"/>
        <w:rPr>
          <w:rFonts w:ascii="Times New Roman" w:hAnsi="Times New Roman"/>
          <w:color w:val="000000"/>
          <w:szCs w:val="22"/>
          <w:lang w:val="hu-HU"/>
        </w:rPr>
      </w:pPr>
      <w:r w:rsidRPr="00D05566">
        <w:rPr>
          <w:rFonts w:ascii="Times New Roman" w:hAnsi="Times New Roman"/>
          <w:color w:val="000000"/>
          <w:szCs w:val="22"/>
          <w:lang w:val="hu-HU"/>
        </w:rPr>
        <w:t>Novartis Europharm Limited</w:t>
      </w:r>
    </w:p>
    <w:p w14:paraId="79F76D70" w14:textId="77777777" w:rsidR="00717818" w:rsidRPr="00D05566" w:rsidRDefault="00717818" w:rsidP="00F575DA">
      <w:pPr>
        <w:keepNext/>
        <w:spacing w:line="240" w:lineRule="auto"/>
        <w:rPr>
          <w:color w:val="000000"/>
        </w:rPr>
      </w:pPr>
      <w:r w:rsidRPr="00D05566">
        <w:rPr>
          <w:color w:val="000000"/>
        </w:rPr>
        <w:t>Vista Building</w:t>
      </w:r>
    </w:p>
    <w:p w14:paraId="242E5E72" w14:textId="77777777" w:rsidR="00717818" w:rsidRPr="00D05566" w:rsidRDefault="00717818" w:rsidP="00F575DA">
      <w:pPr>
        <w:keepNext/>
        <w:spacing w:line="240" w:lineRule="auto"/>
        <w:rPr>
          <w:color w:val="000000"/>
        </w:rPr>
      </w:pPr>
      <w:r w:rsidRPr="00D05566">
        <w:rPr>
          <w:color w:val="000000"/>
        </w:rPr>
        <w:t>Elm Park, Merrion Road</w:t>
      </w:r>
    </w:p>
    <w:p w14:paraId="21E9FF87" w14:textId="77777777" w:rsidR="00717818" w:rsidRPr="00D05566" w:rsidRDefault="00717818" w:rsidP="00F575DA">
      <w:pPr>
        <w:keepNext/>
        <w:spacing w:line="240" w:lineRule="auto"/>
        <w:rPr>
          <w:color w:val="000000"/>
        </w:rPr>
      </w:pPr>
      <w:r w:rsidRPr="00D05566">
        <w:rPr>
          <w:color w:val="000000"/>
        </w:rPr>
        <w:t>Dublin 4</w:t>
      </w:r>
    </w:p>
    <w:p w14:paraId="28FC95CB" w14:textId="77777777" w:rsidR="000D0BD7" w:rsidRPr="00D05566" w:rsidRDefault="00717818" w:rsidP="00F575DA">
      <w:pPr>
        <w:tabs>
          <w:tab w:val="clear" w:pos="567"/>
        </w:tabs>
        <w:spacing w:line="240" w:lineRule="auto"/>
        <w:rPr>
          <w:color w:val="000000"/>
          <w:szCs w:val="22"/>
          <w:lang w:val="hu-HU"/>
        </w:rPr>
      </w:pPr>
      <w:proofErr w:type="spellStart"/>
      <w:r w:rsidRPr="00D05566">
        <w:rPr>
          <w:color w:val="000000"/>
        </w:rPr>
        <w:t>Írország</w:t>
      </w:r>
      <w:proofErr w:type="spellEnd"/>
    </w:p>
    <w:p w14:paraId="7D0B459D" w14:textId="77777777" w:rsidR="000D0BD7" w:rsidRPr="00D05566" w:rsidRDefault="000D0BD7" w:rsidP="00F575DA">
      <w:pPr>
        <w:numPr>
          <w:ilvl w:val="12"/>
          <w:numId w:val="0"/>
        </w:numPr>
        <w:tabs>
          <w:tab w:val="clear" w:pos="567"/>
        </w:tabs>
        <w:spacing w:line="240" w:lineRule="auto"/>
        <w:ind w:right="-2"/>
        <w:rPr>
          <w:color w:val="000000"/>
          <w:szCs w:val="22"/>
          <w:lang w:val="hu-HU"/>
        </w:rPr>
      </w:pPr>
    </w:p>
    <w:p w14:paraId="347A9312" w14:textId="77777777" w:rsidR="000D0BD7" w:rsidRPr="00D05566" w:rsidRDefault="000D0BD7" w:rsidP="00F575DA">
      <w:pPr>
        <w:keepNext/>
        <w:numPr>
          <w:ilvl w:val="12"/>
          <w:numId w:val="0"/>
        </w:numPr>
        <w:tabs>
          <w:tab w:val="clear" w:pos="567"/>
        </w:tabs>
        <w:spacing w:line="240" w:lineRule="auto"/>
        <w:ind w:right="-2"/>
        <w:rPr>
          <w:b/>
          <w:color w:val="000000"/>
          <w:szCs w:val="22"/>
          <w:lang w:val="hu-HU"/>
        </w:rPr>
      </w:pPr>
      <w:r w:rsidRPr="00D05566">
        <w:rPr>
          <w:b/>
          <w:color w:val="000000"/>
          <w:szCs w:val="22"/>
          <w:lang w:val="hu-HU"/>
        </w:rPr>
        <w:t>Gyártó</w:t>
      </w:r>
    </w:p>
    <w:p w14:paraId="5D68D6E7" w14:textId="77777777" w:rsidR="00330A58" w:rsidRPr="00D05566" w:rsidRDefault="00330A58" w:rsidP="00F575DA">
      <w:pPr>
        <w:keepNext/>
        <w:keepLines/>
        <w:spacing w:line="240" w:lineRule="auto"/>
        <w:rPr>
          <w:rFonts w:eastAsia="Times New Roman"/>
          <w:noProof/>
        </w:rPr>
      </w:pPr>
      <w:bookmarkStart w:id="38" w:name="_Hlk80884687"/>
      <w:r w:rsidRPr="00D05566">
        <w:rPr>
          <w:rFonts w:eastAsia="Times New Roman"/>
          <w:noProof/>
        </w:rPr>
        <w:t>Novartis Farma S.p.A.</w:t>
      </w:r>
    </w:p>
    <w:p w14:paraId="1A09530E" w14:textId="20BF6C3C" w:rsidR="00330A58" w:rsidRPr="00D05566" w:rsidRDefault="00330A58" w:rsidP="00F575DA">
      <w:pPr>
        <w:keepNext/>
        <w:keepLines/>
        <w:spacing w:line="240" w:lineRule="auto"/>
        <w:rPr>
          <w:rFonts w:eastAsia="Times New Roman"/>
          <w:noProof/>
          <w:lang w:val="es-ES"/>
        </w:rPr>
      </w:pPr>
      <w:r w:rsidRPr="00D05566">
        <w:rPr>
          <w:rFonts w:eastAsia="Times New Roman"/>
          <w:noProof/>
          <w:lang w:val="es-ES"/>
        </w:rPr>
        <w:t>Via Provinciale Schito 131</w:t>
      </w:r>
    </w:p>
    <w:p w14:paraId="72C41294" w14:textId="77777777" w:rsidR="00330A58" w:rsidRPr="00D05566" w:rsidRDefault="00330A58" w:rsidP="00F575DA">
      <w:pPr>
        <w:keepNext/>
        <w:keepLines/>
        <w:spacing w:line="240" w:lineRule="auto"/>
        <w:rPr>
          <w:rFonts w:eastAsia="Times New Roman"/>
          <w:noProof/>
          <w:lang w:val="es-ES"/>
        </w:rPr>
      </w:pPr>
      <w:r w:rsidRPr="00D05566">
        <w:rPr>
          <w:rFonts w:eastAsia="Times New Roman"/>
          <w:noProof/>
          <w:lang w:val="es-ES"/>
        </w:rPr>
        <w:t>80058 Torre Annunziata (NA)</w:t>
      </w:r>
    </w:p>
    <w:p w14:paraId="6709B771" w14:textId="77777777" w:rsidR="00330A58" w:rsidRPr="00D05566" w:rsidRDefault="00330A58" w:rsidP="00F575DA">
      <w:pPr>
        <w:spacing w:line="240" w:lineRule="auto"/>
        <w:rPr>
          <w:rFonts w:eastAsia="Times New Roman"/>
          <w:noProof/>
          <w:lang w:val="es-ES"/>
        </w:rPr>
      </w:pPr>
      <w:r w:rsidRPr="00D05566">
        <w:rPr>
          <w:rFonts w:eastAsia="Times New Roman"/>
          <w:noProof/>
          <w:lang w:val="es-ES"/>
        </w:rPr>
        <w:t>Olaszország</w:t>
      </w:r>
    </w:p>
    <w:p w14:paraId="7ACF57AB" w14:textId="77777777" w:rsidR="00330A58" w:rsidRPr="00D05566" w:rsidRDefault="00330A58" w:rsidP="00F575DA">
      <w:pPr>
        <w:spacing w:line="240" w:lineRule="auto"/>
        <w:rPr>
          <w:rFonts w:eastAsia="Times New Roman"/>
          <w:noProof/>
          <w:lang w:val="es-ES"/>
        </w:rPr>
      </w:pPr>
    </w:p>
    <w:p w14:paraId="7F63315B" w14:textId="6A8763EC" w:rsidR="00D73A95" w:rsidRPr="00D05566" w:rsidRDefault="00D73A95" w:rsidP="00F575DA">
      <w:pPr>
        <w:keepNext/>
        <w:numPr>
          <w:ilvl w:val="12"/>
          <w:numId w:val="0"/>
        </w:numPr>
        <w:tabs>
          <w:tab w:val="clear" w:pos="567"/>
        </w:tabs>
        <w:spacing w:line="240" w:lineRule="auto"/>
        <w:rPr>
          <w:noProof/>
          <w:szCs w:val="22"/>
          <w:shd w:val="pct15" w:color="auto" w:fill="auto"/>
          <w:lang w:val="es-ES"/>
        </w:rPr>
      </w:pPr>
      <w:r w:rsidRPr="00D05566">
        <w:rPr>
          <w:noProof/>
          <w:szCs w:val="22"/>
          <w:shd w:val="pct15" w:color="auto" w:fill="auto"/>
          <w:lang w:val="es-ES"/>
        </w:rPr>
        <w:t>Novartis Farmacéutica S</w:t>
      </w:r>
      <w:r w:rsidR="00D94620" w:rsidRPr="00D05566">
        <w:rPr>
          <w:noProof/>
          <w:szCs w:val="22"/>
          <w:shd w:val="pct15" w:color="auto" w:fill="auto"/>
          <w:lang w:val="es-ES"/>
        </w:rPr>
        <w:t>.</w:t>
      </w:r>
      <w:r w:rsidRPr="00D05566">
        <w:rPr>
          <w:noProof/>
          <w:szCs w:val="22"/>
          <w:shd w:val="pct15" w:color="auto" w:fill="auto"/>
          <w:lang w:val="es-ES"/>
        </w:rPr>
        <w:t>A</w:t>
      </w:r>
      <w:r w:rsidR="00D94620" w:rsidRPr="00D05566">
        <w:rPr>
          <w:noProof/>
          <w:szCs w:val="22"/>
          <w:shd w:val="pct15" w:color="auto" w:fill="auto"/>
          <w:lang w:val="es-ES"/>
        </w:rPr>
        <w:t>.</w:t>
      </w:r>
    </w:p>
    <w:p w14:paraId="1B69622D" w14:textId="6AA80F96" w:rsidR="00D73A95" w:rsidRPr="00D05566" w:rsidRDefault="00A46E04" w:rsidP="00F575DA">
      <w:pPr>
        <w:keepNext/>
        <w:numPr>
          <w:ilvl w:val="12"/>
          <w:numId w:val="0"/>
        </w:numPr>
        <w:tabs>
          <w:tab w:val="clear" w:pos="567"/>
        </w:tabs>
        <w:spacing w:line="240" w:lineRule="auto"/>
        <w:rPr>
          <w:noProof/>
          <w:szCs w:val="22"/>
          <w:shd w:val="pct15" w:color="auto" w:fill="auto"/>
          <w:lang w:val="es-ES"/>
        </w:rPr>
      </w:pPr>
      <w:r w:rsidRPr="00D05566">
        <w:rPr>
          <w:noProof/>
          <w:szCs w:val="22"/>
          <w:shd w:val="pct15" w:color="auto" w:fill="auto"/>
          <w:lang w:val="es-ES"/>
        </w:rPr>
        <w:t>Gran Via de les Corts Catalanes, 764</w:t>
      </w:r>
    </w:p>
    <w:p w14:paraId="5FD1D966" w14:textId="1E495815" w:rsidR="00A46E04" w:rsidRPr="00D05566" w:rsidRDefault="00A46E04" w:rsidP="00F575DA">
      <w:pPr>
        <w:keepNext/>
        <w:numPr>
          <w:ilvl w:val="12"/>
          <w:numId w:val="0"/>
        </w:numPr>
        <w:tabs>
          <w:tab w:val="clear" w:pos="567"/>
        </w:tabs>
        <w:spacing w:line="240" w:lineRule="auto"/>
        <w:rPr>
          <w:noProof/>
          <w:szCs w:val="22"/>
          <w:shd w:val="pct15" w:color="auto" w:fill="auto"/>
          <w:lang w:val="es-ES"/>
        </w:rPr>
      </w:pPr>
      <w:r w:rsidRPr="00D05566">
        <w:rPr>
          <w:noProof/>
          <w:szCs w:val="22"/>
          <w:shd w:val="pct15" w:color="auto" w:fill="auto"/>
          <w:lang w:val="es-ES"/>
        </w:rPr>
        <w:t>08013 Barcelona</w:t>
      </w:r>
    </w:p>
    <w:p w14:paraId="48C944E8" w14:textId="77777777" w:rsidR="00D73A95" w:rsidRPr="00D05566" w:rsidRDefault="00D73A95" w:rsidP="00F575DA">
      <w:pPr>
        <w:numPr>
          <w:ilvl w:val="12"/>
          <w:numId w:val="0"/>
        </w:numPr>
        <w:tabs>
          <w:tab w:val="clear" w:pos="567"/>
        </w:tabs>
        <w:spacing w:line="240" w:lineRule="auto"/>
        <w:rPr>
          <w:color w:val="000000"/>
          <w:szCs w:val="22"/>
          <w:shd w:val="pct15" w:color="auto" w:fill="auto"/>
          <w:lang w:val="hu-HU"/>
        </w:rPr>
      </w:pPr>
      <w:r w:rsidRPr="00D05566">
        <w:rPr>
          <w:color w:val="000000"/>
          <w:szCs w:val="22"/>
          <w:shd w:val="pct15" w:color="auto" w:fill="auto"/>
          <w:lang w:val="hu-HU"/>
        </w:rPr>
        <w:t>Spanyolország</w:t>
      </w:r>
    </w:p>
    <w:bookmarkEnd w:id="38"/>
    <w:p w14:paraId="6C6548AD" w14:textId="77777777" w:rsidR="00D73A95" w:rsidRPr="00D05566" w:rsidRDefault="00D73A95" w:rsidP="00F575DA">
      <w:pPr>
        <w:numPr>
          <w:ilvl w:val="12"/>
          <w:numId w:val="0"/>
        </w:numPr>
        <w:tabs>
          <w:tab w:val="clear" w:pos="567"/>
        </w:tabs>
        <w:spacing w:line="240" w:lineRule="auto"/>
        <w:rPr>
          <w:color w:val="000000"/>
          <w:szCs w:val="22"/>
          <w:lang w:val="hu-HU"/>
        </w:rPr>
      </w:pPr>
    </w:p>
    <w:p w14:paraId="04A2113C" w14:textId="00D9140C" w:rsidR="000D0BD7" w:rsidRPr="00D05566" w:rsidDel="002B1BA8" w:rsidRDefault="000D0BD7" w:rsidP="00F575DA">
      <w:pPr>
        <w:keepNext/>
        <w:numPr>
          <w:ilvl w:val="12"/>
          <w:numId w:val="0"/>
        </w:numPr>
        <w:tabs>
          <w:tab w:val="clear" w:pos="567"/>
        </w:tabs>
        <w:spacing w:line="240" w:lineRule="auto"/>
        <w:ind w:right="-2"/>
        <w:rPr>
          <w:del w:id="39" w:author="Author"/>
          <w:rFonts w:eastAsia="Times New Roman"/>
          <w:noProof/>
          <w:szCs w:val="22"/>
          <w:shd w:val="pct15" w:color="auto" w:fill="auto"/>
          <w:lang w:val="de-CH"/>
        </w:rPr>
      </w:pPr>
      <w:del w:id="40" w:author="Author">
        <w:r w:rsidRPr="00D05566" w:rsidDel="002B1BA8">
          <w:rPr>
            <w:rFonts w:eastAsia="Times New Roman"/>
            <w:noProof/>
            <w:szCs w:val="22"/>
            <w:shd w:val="pct15" w:color="auto" w:fill="auto"/>
            <w:lang w:val="de-CH"/>
          </w:rPr>
          <w:delText>Novartis Pharma GmbH</w:delText>
        </w:r>
      </w:del>
    </w:p>
    <w:p w14:paraId="587BCBFD" w14:textId="70041FF9" w:rsidR="000D0BD7" w:rsidRPr="00D05566" w:rsidDel="002B1BA8" w:rsidRDefault="000D0BD7" w:rsidP="00F575DA">
      <w:pPr>
        <w:keepNext/>
        <w:numPr>
          <w:ilvl w:val="12"/>
          <w:numId w:val="0"/>
        </w:numPr>
        <w:tabs>
          <w:tab w:val="clear" w:pos="567"/>
        </w:tabs>
        <w:spacing w:line="240" w:lineRule="auto"/>
        <w:ind w:right="-2"/>
        <w:rPr>
          <w:del w:id="41" w:author="Author"/>
          <w:rFonts w:eastAsia="Times New Roman"/>
          <w:noProof/>
          <w:szCs w:val="22"/>
          <w:shd w:val="pct15" w:color="auto" w:fill="auto"/>
          <w:lang w:val="de-CH"/>
        </w:rPr>
      </w:pPr>
      <w:del w:id="42" w:author="Author">
        <w:r w:rsidRPr="00D05566" w:rsidDel="002B1BA8">
          <w:rPr>
            <w:rFonts w:eastAsia="Times New Roman"/>
            <w:noProof/>
            <w:szCs w:val="22"/>
            <w:shd w:val="pct15" w:color="auto" w:fill="auto"/>
            <w:lang w:val="de-CH"/>
          </w:rPr>
          <w:delText>Roonstraße 25</w:delText>
        </w:r>
      </w:del>
    </w:p>
    <w:p w14:paraId="204D94A9" w14:textId="50370BB2" w:rsidR="000D0BD7" w:rsidRPr="00D05566" w:rsidDel="002B1BA8" w:rsidRDefault="000D0BD7" w:rsidP="00F575DA">
      <w:pPr>
        <w:keepNext/>
        <w:numPr>
          <w:ilvl w:val="12"/>
          <w:numId w:val="0"/>
        </w:numPr>
        <w:tabs>
          <w:tab w:val="clear" w:pos="567"/>
        </w:tabs>
        <w:spacing w:line="240" w:lineRule="auto"/>
        <w:ind w:right="-2"/>
        <w:rPr>
          <w:del w:id="43" w:author="Author"/>
          <w:rFonts w:eastAsia="Times New Roman"/>
          <w:noProof/>
          <w:szCs w:val="22"/>
          <w:shd w:val="pct15" w:color="auto" w:fill="auto"/>
          <w:lang w:val="de-CH"/>
        </w:rPr>
      </w:pPr>
      <w:del w:id="44" w:author="Author">
        <w:r w:rsidRPr="00D05566" w:rsidDel="002B1BA8">
          <w:rPr>
            <w:rFonts w:eastAsia="Times New Roman"/>
            <w:noProof/>
            <w:szCs w:val="22"/>
            <w:shd w:val="pct15" w:color="auto" w:fill="auto"/>
            <w:lang w:val="de-CH"/>
          </w:rPr>
          <w:delText xml:space="preserve">D-90429 </w:delText>
        </w:r>
        <w:r w:rsidR="00F81A8F" w:rsidRPr="00D05566" w:rsidDel="002B1BA8">
          <w:rPr>
            <w:rFonts w:eastAsia="Times New Roman"/>
            <w:noProof/>
            <w:szCs w:val="22"/>
            <w:shd w:val="pct15" w:color="auto" w:fill="auto"/>
            <w:lang w:val="de-CH"/>
          </w:rPr>
          <w:delText>Nürnberg</w:delText>
        </w:r>
      </w:del>
    </w:p>
    <w:p w14:paraId="5B4CD283" w14:textId="27DF0CBF" w:rsidR="000D0BD7" w:rsidRPr="00D05566" w:rsidDel="002B1BA8" w:rsidRDefault="00296AE1" w:rsidP="00F575DA">
      <w:pPr>
        <w:keepNext/>
        <w:numPr>
          <w:ilvl w:val="12"/>
          <w:numId w:val="0"/>
        </w:numPr>
        <w:tabs>
          <w:tab w:val="clear" w:pos="567"/>
        </w:tabs>
        <w:spacing w:line="240" w:lineRule="auto"/>
        <w:ind w:right="-2"/>
        <w:rPr>
          <w:del w:id="45" w:author="Author"/>
          <w:rFonts w:eastAsia="Times New Roman"/>
          <w:noProof/>
          <w:szCs w:val="22"/>
          <w:shd w:val="pct15" w:color="auto" w:fill="auto"/>
          <w:lang w:val="de-CH"/>
        </w:rPr>
      </w:pPr>
      <w:del w:id="46" w:author="Author">
        <w:r w:rsidRPr="00D05566" w:rsidDel="002B1BA8">
          <w:rPr>
            <w:rFonts w:eastAsia="Times New Roman"/>
            <w:noProof/>
            <w:szCs w:val="22"/>
            <w:shd w:val="pct15" w:color="auto" w:fill="auto"/>
            <w:lang w:val="de-CH"/>
          </w:rPr>
          <w:delText>Németország</w:delText>
        </w:r>
      </w:del>
    </w:p>
    <w:p w14:paraId="2D34D17E" w14:textId="32F8C63E" w:rsidR="000D0BD7" w:rsidDel="002B1BA8" w:rsidRDefault="000D0BD7" w:rsidP="00F575DA">
      <w:pPr>
        <w:numPr>
          <w:ilvl w:val="12"/>
          <w:numId w:val="0"/>
        </w:numPr>
        <w:tabs>
          <w:tab w:val="clear" w:pos="567"/>
        </w:tabs>
        <w:spacing w:line="240" w:lineRule="auto"/>
        <w:ind w:right="-2"/>
        <w:rPr>
          <w:del w:id="47" w:author="Author"/>
          <w:color w:val="000000"/>
          <w:szCs w:val="22"/>
          <w:lang w:val="hu-HU"/>
        </w:rPr>
      </w:pPr>
    </w:p>
    <w:p w14:paraId="07AE1DBF" w14:textId="77777777" w:rsidR="00F575DA" w:rsidRPr="00F575DA" w:rsidRDefault="00F575DA" w:rsidP="00F575DA">
      <w:pPr>
        <w:keepNext/>
        <w:tabs>
          <w:tab w:val="clear" w:pos="567"/>
        </w:tabs>
        <w:spacing w:line="240" w:lineRule="auto"/>
        <w:rPr>
          <w:rFonts w:eastAsia="Aptos"/>
          <w:szCs w:val="22"/>
          <w:shd w:val="pct15" w:color="auto" w:fill="auto"/>
          <w:lang w:val="en-US" w:eastAsia="de-CH"/>
        </w:rPr>
      </w:pPr>
      <w:r w:rsidRPr="00F575DA">
        <w:rPr>
          <w:rFonts w:eastAsia="Aptos"/>
          <w:szCs w:val="22"/>
          <w:shd w:val="pct15" w:color="auto" w:fill="auto"/>
          <w:lang w:val="en-US" w:eastAsia="de-CH"/>
        </w:rPr>
        <w:t>Novartis Pharma GmbH</w:t>
      </w:r>
    </w:p>
    <w:p w14:paraId="3DB7D32C" w14:textId="77777777" w:rsidR="00F575DA" w:rsidRPr="00F575DA" w:rsidRDefault="00F575DA" w:rsidP="00F575DA">
      <w:pPr>
        <w:keepNext/>
        <w:tabs>
          <w:tab w:val="clear" w:pos="567"/>
        </w:tabs>
        <w:spacing w:line="240" w:lineRule="auto"/>
        <w:rPr>
          <w:rFonts w:eastAsia="Aptos"/>
          <w:szCs w:val="22"/>
          <w:shd w:val="pct15" w:color="auto" w:fill="auto"/>
          <w:lang w:val="en-US" w:eastAsia="de-CH"/>
        </w:rPr>
      </w:pPr>
      <w:r w:rsidRPr="00F575DA">
        <w:rPr>
          <w:rFonts w:eastAsia="Aptos"/>
          <w:szCs w:val="22"/>
          <w:shd w:val="pct15" w:color="auto" w:fill="auto"/>
          <w:lang w:val="en-US" w:eastAsia="de-CH"/>
        </w:rPr>
        <w:t>Sophie-Germain-Strasse 10</w:t>
      </w:r>
    </w:p>
    <w:p w14:paraId="502D0DF5" w14:textId="77777777" w:rsidR="00F575DA" w:rsidRPr="00F575DA" w:rsidRDefault="00F575DA" w:rsidP="00F575DA">
      <w:pPr>
        <w:keepNext/>
        <w:tabs>
          <w:tab w:val="clear" w:pos="567"/>
        </w:tabs>
        <w:spacing w:line="240" w:lineRule="auto"/>
        <w:rPr>
          <w:rFonts w:eastAsia="Aptos"/>
          <w:szCs w:val="22"/>
          <w:shd w:val="pct15" w:color="auto" w:fill="auto"/>
          <w:lang w:val="en-US" w:eastAsia="de-CH"/>
        </w:rPr>
      </w:pPr>
      <w:r w:rsidRPr="00F575DA">
        <w:rPr>
          <w:rFonts w:eastAsia="Aptos"/>
          <w:szCs w:val="22"/>
          <w:shd w:val="pct15" w:color="auto" w:fill="auto"/>
          <w:lang w:val="en-US" w:eastAsia="de-CH"/>
        </w:rPr>
        <w:t>90443 Nürnberg</w:t>
      </w:r>
    </w:p>
    <w:p w14:paraId="6CD122BA" w14:textId="6B7D5B13" w:rsidR="00F575DA" w:rsidRDefault="00F575DA" w:rsidP="00F575DA">
      <w:pPr>
        <w:numPr>
          <w:ilvl w:val="12"/>
          <w:numId w:val="0"/>
        </w:numPr>
        <w:tabs>
          <w:tab w:val="clear" w:pos="567"/>
        </w:tabs>
        <w:spacing w:line="240" w:lineRule="auto"/>
        <w:ind w:right="-2"/>
        <w:rPr>
          <w:color w:val="000000"/>
          <w:szCs w:val="22"/>
          <w:lang w:val="hu-HU"/>
        </w:rPr>
      </w:pPr>
      <w:r w:rsidRPr="00F575DA">
        <w:rPr>
          <w:rFonts w:eastAsia="Aptos"/>
          <w:kern w:val="2"/>
          <w:szCs w:val="22"/>
          <w:shd w:val="pct15" w:color="auto" w:fill="auto"/>
          <w:lang w:val="de-CH"/>
          <w14:ligatures w14:val="standardContextual"/>
        </w:rPr>
        <w:t>Németország</w:t>
      </w:r>
    </w:p>
    <w:p w14:paraId="6EF3CA8B" w14:textId="77777777" w:rsidR="00F575DA" w:rsidRPr="00D05566" w:rsidRDefault="00F575DA" w:rsidP="00F575DA">
      <w:pPr>
        <w:numPr>
          <w:ilvl w:val="12"/>
          <w:numId w:val="0"/>
        </w:numPr>
        <w:tabs>
          <w:tab w:val="clear" w:pos="567"/>
        </w:tabs>
        <w:spacing w:line="240" w:lineRule="auto"/>
        <w:ind w:right="-2"/>
        <w:rPr>
          <w:color w:val="000000"/>
          <w:szCs w:val="22"/>
          <w:lang w:val="hu-HU"/>
        </w:rPr>
      </w:pPr>
    </w:p>
    <w:p w14:paraId="5E55A9CF" w14:textId="77777777" w:rsidR="009C01DB" w:rsidRPr="00D05566" w:rsidRDefault="009C01DB" w:rsidP="00F575DA">
      <w:pPr>
        <w:keepNext/>
        <w:rPr>
          <w:szCs w:val="22"/>
          <w:lang w:val="hu-HU"/>
        </w:rPr>
      </w:pPr>
      <w:r w:rsidRPr="00D05566">
        <w:rPr>
          <w:szCs w:val="22"/>
          <w:lang w:val="hu-HU"/>
        </w:rPr>
        <w:t>A készítményhez kapcsolódó további kérdéseivel forduljon a forgalomba hozatali engedély jogosultjának helyi képviseletéhez:</w:t>
      </w:r>
    </w:p>
    <w:p w14:paraId="17605EA4" w14:textId="77777777" w:rsidR="002A72C0" w:rsidRPr="00D05566" w:rsidRDefault="002A72C0" w:rsidP="00F575DA">
      <w:pPr>
        <w:keepNext/>
        <w:numPr>
          <w:ilvl w:val="12"/>
          <w:numId w:val="0"/>
        </w:numPr>
        <w:tabs>
          <w:tab w:val="clear" w:pos="567"/>
        </w:tabs>
        <w:spacing w:line="240" w:lineRule="auto"/>
        <w:ind w:right="-2"/>
        <w:rPr>
          <w:noProof/>
          <w:szCs w:val="22"/>
          <w:lang w:val="hu-HU"/>
        </w:rPr>
      </w:pPr>
    </w:p>
    <w:tbl>
      <w:tblPr>
        <w:tblW w:w="9356" w:type="dxa"/>
        <w:tblInd w:w="-34" w:type="dxa"/>
        <w:tblLayout w:type="fixed"/>
        <w:tblLook w:val="0000" w:firstRow="0" w:lastRow="0" w:firstColumn="0" w:lastColumn="0" w:noHBand="0" w:noVBand="0"/>
      </w:tblPr>
      <w:tblGrid>
        <w:gridCol w:w="4678"/>
        <w:gridCol w:w="4678"/>
      </w:tblGrid>
      <w:tr w:rsidR="002A72C0" w:rsidRPr="00D05566" w14:paraId="28400A55" w14:textId="77777777" w:rsidTr="00CC1FDD">
        <w:trPr>
          <w:cantSplit/>
        </w:trPr>
        <w:tc>
          <w:tcPr>
            <w:tcW w:w="4678" w:type="dxa"/>
          </w:tcPr>
          <w:p w14:paraId="671B7764" w14:textId="77777777" w:rsidR="002A72C0" w:rsidRPr="00D05566" w:rsidRDefault="002A72C0" w:rsidP="00F575DA">
            <w:pPr>
              <w:rPr>
                <w:b/>
                <w:noProof/>
                <w:szCs w:val="22"/>
                <w:lang w:val="fr-FR"/>
              </w:rPr>
            </w:pPr>
            <w:bookmarkStart w:id="48" w:name="_Hlk80884697"/>
            <w:r w:rsidRPr="00D05566">
              <w:rPr>
                <w:b/>
                <w:noProof/>
                <w:szCs w:val="22"/>
                <w:lang w:val="fr-FR"/>
              </w:rPr>
              <w:t>België/Belgique/Belgien</w:t>
            </w:r>
          </w:p>
          <w:p w14:paraId="23C031EA" w14:textId="77777777" w:rsidR="002A72C0" w:rsidRPr="00D05566" w:rsidRDefault="002A72C0" w:rsidP="00F575DA">
            <w:pPr>
              <w:rPr>
                <w:noProof/>
                <w:szCs w:val="22"/>
                <w:lang w:val="fr-FR"/>
              </w:rPr>
            </w:pPr>
            <w:r w:rsidRPr="00D05566">
              <w:rPr>
                <w:noProof/>
                <w:szCs w:val="22"/>
                <w:lang w:val="fr-FR"/>
              </w:rPr>
              <w:t>Novartis Pharma N.V.</w:t>
            </w:r>
          </w:p>
          <w:p w14:paraId="1F4797C8" w14:textId="77777777" w:rsidR="002A72C0" w:rsidRPr="00D05566" w:rsidRDefault="002A72C0" w:rsidP="00F575DA">
            <w:pPr>
              <w:rPr>
                <w:noProof/>
                <w:szCs w:val="22"/>
              </w:rPr>
            </w:pPr>
            <w:r w:rsidRPr="00D05566">
              <w:rPr>
                <w:noProof/>
                <w:szCs w:val="22"/>
              </w:rPr>
              <w:t>Tél/Tel: +32 2 246 16 11</w:t>
            </w:r>
          </w:p>
          <w:p w14:paraId="189688DC" w14:textId="77777777" w:rsidR="002A72C0" w:rsidRPr="00D05566" w:rsidRDefault="002A72C0" w:rsidP="00F575DA">
            <w:pPr>
              <w:rPr>
                <w:b/>
                <w:noProof/>
                <w:szCs w:val="22"/>
              </w:rPr>
            </w:pPr>
          </w:p>
        </w:tc>
        <w:tc>
          <w:tcPr>
            <w:tcW w:w="4678" w:type="dxa"/>
          </w:tcPr>
          <w:p w14:paraId="620D120C" w14:textId="77777777" w:rsidR="002A72C0" w:rsidRPr="00D05566" w:rsidRDefault="002A72C0" w:rsidP="00F575DA">
            <w:pPr>
              <w:rPr>
                <w:b/>
                <w:noProof/>
                <w:szCs w:val="22"/>
                <w:lang w:val="es-ES"/>
              </w:rPr>
            </w:pPr>
            <w:r w:rsidRPr="00D05566">
              <w:rPr>
                <w:b/>
                <w:noProof/>
                <w:szCs w:val="22"/>
                <w:lang w:val="es-ES"/>
              </w:rPr>
              <w:t>Lietuva</w:t>
            </w:r>
          </w:p>
          <w:p w14:paraId="2A7A440E" w14:textId="7F99B9F5" w:rsidR="002A72C0" w:rsidRPr="00D05566" w:rsidRDefault="007E17AC" w:rsidP="00F575DA">
            <w:pPr>
              <w:rPr>
                <w:noProof/>
                <w:szCs w:val="22"/>
                <w:lang w:val="es-ES"/>
              </w:rPr>
            </w:pPr>
            <w:r w:rsidRPr="00D05566">
              <w:rPr>
                <w:szCs w:val="22"/>
                <w:lang w:val="lt-LT"/>
              </w:rPr>
              <w:t>SIA Novartis Baltics Lietuvos filialas</w:t>
            </w:r>
          </w:p>
          <w:p w14:paraId="2F91A3EE" w14:textId="77777777" w:rsidR="002A72C0" w:rsidRPr="00D05566" w:rsidRDefault="002A72C0" w:rsidP="00F575DA">
            <w:pPr>
              <w:rPr>
                <w:noProof/>
                <w:szCs w:val="22"/>
                <w:lang w:val="es-ES"/>
              </w:rPr>
            </w:pPr>
            <w:r w:rsidRPr="00D05566">
              <w:rPr>
                <w:noProof/>
                <w:szCs w:val="22"/>
                <w:lang w:val="es-ES"/>
              </w:rPr>
              <w:t>Tel: +370 5 269 16 50</w:t>
            </w:r>
          </w:p>
          <w:p w14:paraId="014AA8F2" w14:textId="77777777" w:rsidR="002A72C0" w:rsidRPr="00D05566" w:rsidRDefault="002A72C0" w:rsidP="00F575DA">
            <w:pPr>
              <w:rPr>
                <w:noProof/>
                <w:szCs w:val="22"/>
                <w:lang w:val="es-ES"/>
              </w:rPr>
            </w:pPr>
          </w:p>
        </w:tc>
      </w:tr>
      <w:bookmarkEnd w:id="48"/>
      <w:tr w:rsidR="002A72C0" w:rsidRPr="00D05566" w14:paraId="101895B1" w14:textId="77777777" w:rsidTr="00CC1FDD">
        <w:trPr>
          <w:cantSplit/>
        </w:trPr>
        <w:tc>
          <w:tcPr>
            <w:tcW w:w="4678" w:type="dxa"/>
          </w:tcPr>
          <w:p w14:paraId="3BD91E1F" w14:textId="77777777" w:rsidR="002A72C0" w:rsidRPr="00D05566" w:rsidRDefault="002A72C0" w:rsidP="00F575DA">
            <w:pPr>
              <w:rPr>
                <w:b/>
                <w:noProof/>
                <w:szCs w:val="22"/>
                <w:lang w:val="es-ES"/>
              </w:rPr>
            </w:pPr>
            <w:r w:rsidRPr="00D05566">
              <w:rPr>
                <w:b/>
                <w:noProof/>
                <w:szCs w:val="22"/>
              </w:rPr>
              <w:t>България</w:t>
            </w:r>
          </w:p>
          <w:p w14:paraId="136555EE" w14:textId="77777777" w:rsidR="002A72C0" w:rsidRPr="00D05566" w:rsidRDefault="007E17AC" w:rsidP="00F575DA">
            <w:pPr>
              <w:rPr>
                <w:noProof/>
                <w:szCs w:val="22"/>
                <w:lang w:val="es-ES"/>
              </w:rPr>
            </w:pPr>
            <w:r w:rsidRPr="00D05566">
              <w:rPr>
                <w:szCs w:val="22"/>
                <w:lang w:val="es-ES"/>
              </w:rPr>
              <w:t>Novartis Bulgaria EOOD</w:t>
            </w:r>
          </w:p>
          <w:p w14:paraId="319E5258" w14:textId="77777777" w:rsidR="002A72C0" w:rsidRPr="00D05566" w:rsidRDefault="002A72C0" w:rsidP="00F575DA">
            <w:pPr>
              <w:rPr>
                <w:noProof/>
                <w:szCs w:val="22"/>
                <w:lang w:val="es-ES"/>
              </w:rPr>
            </w:pPr>
            <w:r w:rsidRPr="00D05566">
              <w:rPr>
                <w:noProof/>
                <w:szCs w:val="22"/>
              </w:rPr>
              <w:t>Тел</w:t>
            </w:r>
            <w:r w:rsidRPr="00D05566">
              <w:rPr>
                <w:noProof/>
                <w:szCs w:val="22"/>
                <w:lang w:val="es-ES"/>
              </w:rPr>
              <w:t>.: +359 2 976 98 28</w:t>
            </w:r>
          </w:p>
          <w:p w14:paraId="21C9CD5E" w14:textId="77777777" w:rsidR="002A72C0" w:rsidRPr="00D05566" w:rsidRDefault="002A72C0" w:rsidP="00F575DA">
            <w:pPr>
              <w:rPr>
                <w:b/>
                <w:noProof/>
                <w:szCs w:val="22"/>
                <w:lang w:val="es-ES"/>
              </w:rPr>
            </w:pPr>
          </w:p>
        </w:tc>
        <w:tc>
          <w:tcPr>
            <w:tcW w:w="4678" w:type="dxa"/>
          </w:tcPr>
          <w:p w14:paraId="55D848FE" w14:textId="77777777" w:rsidR="002A72C0" w:rsidRPr="00D05566" w:rsidRDefault="002A72C0" w:rsidP="00F575DA">
            <w:pPr>
              <w:rPr>
                <w:b/>
                <w:noProof/>
                <w:szCs w:val="22"/>
                <w:lang w:val="de-CH"/>
              </w:rPr>
            </w:pPr>
            <w:r w:rsidRPr="00D05566">
              <w:rPr>
                <w:b/>
                <w:noProof/>
                <w:szCs w:val="22"/>
                <w:lang w:val="de-CH"/>
              </w:rPr>
              <w:t>Luxembourg/Luxemburg</w:t>
            </w:r>
          </w:p>
          <w:p w14:paraId="65751ACD" w14:textId="77777777" w:rsidR="002A72C0" w:rsidRPr="00D05566" w:rsidRDefault="002A72C0" w:rsidP="00F575DA">
            <w:pPr>
              <w:rPr>
                <w:noProof/>
                <w:szCs w:val="22"/>
                <w:lang w:val="de-CH"/>
              </w:rPr>
            </w:pPr>
            <w:r w:rsidRPr="00D05566">
              <w:rPr>
                <w:noProof/>
                <w:szCs w:val="22"/>
                <w:lang w:val="de-CH"/>
              </w:rPr>
              <w:t>Novartis Pharma N.V.</w:t>
            </w:r>
          </w:p>
          <w:p w14:paraId="58922534" w14:textId="77777777" w:rsidR="002A72C0" w:rsidRPr="00D05566" w:rsidRDefault="002A72C0" w:rsidP="00F575DA">
            <w:pPr>
              <w:rPr>
                <w:noProof/>
                <w:szCs w:val="22"/>
              </w:rPr>
            </w:pPr>
            <w:r w:rsidRPr="00D05566">
              <w:rPr>
                <w:noProof/>
                <w:szCs w:val="22"/>
              </w:rPr>
              <w:t>Tél/Tel: +32 2 246 16 11</w:t>
            </w:r>
          </w:p>
          <w:p w14:paraId="79AA29F5" w14:textId="77777777" w:rsidR="002A72C0" w:rsidRPr="00D05566" w:rsidRDefault="002A72C0" w:rsidP="00F575DA">
            <w:pPr>
              <w:rPr>
                <w:noProof/>
                <w:szCs w:val="22"/>
                <w:lang w:val="de-CH"/>
              </w:rPr>
            </w:pPr>
          </w:p>
        </w:tc>
      </w:tr>
      <w:tr w:rsidR="002A72C0" w:rsidRPr="00D05566" w14:paraId="432CA158" w14:textId="77777777" w:rsidTr="00CC1FDD">
        <w:trPr>
          <w:cantSplit/>
        </w:trPr>
        <w:tc>
          <w:tcPr>
            <w:tcW w:w="4678" w:type="dxa"/>
          </w:tcPr>
          <w:p w14:paraId="1A335A2E" w14:textId="77777777" w:rsidR="002A72C0" w:rsidRPr="00D05566" w:rsidRDefault="002A72C0" w:rsidP="00F575DA">
            <w:pPr>
              <w:rPr>
                <w:b/>
                <w:noProof/>
                <w:szCs w:val="22"/>
                <w:lang w:val="de-CH"/>
              </w:rPr>
            </w:pPr>
            <w:r w:rsidRPr="00D05566">
              <w:rPr>
                <w:b/>
                <w:noProof/>
                <w:szCs w:val="22"/>
                <w:lang w:val="de-CH"/>
              </w:rPr>
              <w:t>Česká republika</w:t>
            </w:r>
          </w:p>
          <w:p w14:paraId="3F175700" w14:textId="77777777" w:rsidR="002A72C0" w:rsidRPr="00D05566" w:rsidRDefault="002A72C0" w:rsidP="00F575DA">
            <w:pPr>
              <w:rPr>
                <w:noProof/>
                <w:szCs w:val="22"/>
                <w:lang w:val="de-CH"/>
              </w:rPr>
            </w:pPr>
            <w:r w:rsidRPr="00D05566">
              <w:rPr>
                <w:noProof/>
                <w:szCs w:val="22"/>
                <w:lang w:val="de-CH"/>
              </w:rPr>
              <w:t>Novartis s.r.o.</w:t>
            </w:r>
          </w:p>
          <w:p w14:paraId="7D716EFE" w14:textId="77777777" w:rsidR="002A72C0" w:rsidRPr="00D05566" w:rsidRDefault="002A72C0" w:rsidP="00F575DA">
            <w:pPr>
              <w:rPr>
                <w:noProof/>
                <w:szCs w:val="22"/>
              </w:rPr>
            </w:pPr>
            <w:r w:rsidRPr="00D05566">
              <w:rPr>
                <w:noProof/>
                <w:szCs w:val="22"/>
              </w:rPr>
              <w:t>Tel: +420 225 775 111</w:t>
            </w:r>
          </w:p>
          <w:p w14:paraId="03BBF7DE" w14:textId="77777777" w:rsidR="002A72C0" w:rsidRPr="00D05566" w:rsidRDefault="002A72C0" w:rsidP="00F575DA">
            <w:pPr>
              <w:rPr>
                <w:b/>
                <w:noProof/>
                <w:szCs w:val="22"/>
              </w:rPr>
            </w:pPr>
          </w:p>
        </w:tc>
        <w:tc>
          <w:tcPr>
            <w:tcW w:w="4678" w:type="dxa"/>
          </w:tcPr>
          <w:p w14:paraId="5D20C136" w14:textId="77777777" w:rsidR="002A72C0" w:rsidRPr="00D05566" w:rsidRDefault="002A72C0" w:rsidP="00F575DA">
            <w:pPr>
              <w:rPr>
                <w:b/>
                <w:noProof/>
                <w:szCs w:val="22"/>
              </w:rPr>
            </w:pPr>
            <w:r w:rsidRPr="00D05566">
              <w:rPr>
                <w:b/>
                <w:noProof/>
                <w:szCs w:val="22"/>
              </w:rPr>
              <w:t>Magyarország</w:t>
            </w:r>
          </w:p>
          <w:p w14:paraId="4CA10BFC" w14:textId="77777777" w:rsidR="002A72C0" w:rsidRPr="00D05566" w:rsidRDefault="002A72C0" w:rsidP="00F575DA">
            <w:pPr>
              <w:rPr>
                <w:noProof/>
                <w:szCs w:val="22"/>
              </w:rPr>
            </w:pPr>
            <w:r w:rsidRPr="00D05566">
              <w:rPr>
                <w:noProof/>
                <w:szCs w:val="22"/>
              </w:rPr>
              <w:t>Novartis Hungária Kft.</w:t>
            </w:r>
          </w:p>
          <w:p w14:paraId="59559471" w14:textId="77777777" w:rsidR="002A72C0" w:rsidRPr="00D05566" w:rsidRDefault="002A72C0" w:rsidP="00F575DA">
            <w:pPr>
              <w:rPr>
                <w:noProof/>
                <w:szCs w:val="22"/>
              </w:rPr>
            </w:pPr>
            <w:r w:rsidRPr="00D05566">
              <w:rPr>
                <w:noProof/>
                <w:szCs w:val="22"/>
              </w:rPr>
              <w:t>Tel.: +36 1 457 65 00</w:t>
            </w:r>
          </w:p>
        </w:tc>
      </w:tr>
      <w:tr w:rsidR="002A72C0" w:rsidRPr="00D05566" w14:paraId="5644CE9F" w14:textId="77777777" w:rsidTr="00CC1FDD">
        <w:trPr>
          <w:cantSplit/>
        </w:trPr>
        <w:tc>
          <w:tcPr>
            <w:tcW w:w="4678" w:type="dxa"/>
          </w:tcPr>
          <w:p w14:paraId="22369532" w14:textId="77777777" w:rsidR="002A72C0" w:rsidRPr="00D05566" w:rsidRDefault="002A72C0" w:rsidP="00F575DA">
            <w:pPr>
              <w:rPr>
                <w:b/>
                <w:noProof/>
                <w:szCs w:val="22"/>
              </w:rPr>
            </w:pPr>
            <w:r w:rsidRPr="00D05566">
              <w:rPr>
                <w:b/>
                <w:noProof/>
                <w:szCs w:val="22"/>
              </w:rPr>
              <w:t>Danmark</w:t>
            </w:r>
          </w:p>
          <w:p w14:paraId="23066C0B" w14:textId="77777777" w:rsidR="002A72C0" w:rsidRPr="00D05566" w:rsidRDefault="002A72C0" w:rsidP="00F575DA">
            <w:pPr>
              <w:rPr>
                <w:noProof/>
                <w:szCs w:val="22"/>
              </w:rPr>
            </w:pPr>
            <w:r w:rsidRPr="00D05566">
              <w:rPr>
                <w:noProof/>
                <w:szCs w:val="22"/>
              </w:rPr>
              <w:t>Novartis Healthcare A/S</w:t>
            </w:r>
          </w:p>
          <w:p w14:paraId="486BA369" w14:textId="77777777" w:rsidR="002A72C0" w:rsidRPr="00D05566" w:rsidRDefault="002A72C0" w:rsidP="00F575DA">
            <w:pPr>
              <w:rPr>
                <w:noProof/>
                <w:szCs w:val="22"/>
              </w:rPr>
            </w:pPr>
            <w:r w:rsidRPr="00D05566">
              <w:rPr>
                <w:noProof/>
                <w:szCs w:val="22"/>
              </w:rPr>
              <w:t>Tlf: +45 39 16 84 00</w:t>
            </w:r>
          </w:p>
          <w:p w14:paraId="6468BC93" w14:textId="77777777" w:rsidR="002A72C0" w:rsidRPr="00D05566" w:rsidRDefault="002A72C0" w:rsidP="00F575DA">
            <w:pPr>
              <w:rPr>
                <w:b/>
                <w:noProof/>
                <w:szCs w:val="22"/>
              </w:rPr>
            </w:pPr>
          </w:p>
        </w:tc>
        <w:tc>
          <w:tcPr>
            <w:tcW w:w="4678" w:type="dxa"/>
          </w:tcPr>
          <w:p w14:paraId="21172D8B" w14:textId="77777777" w:rsidR="002A72C0" w:rsidRPr="00D05566" w:rsidRDefault="002A72C0" w:rsidP="00F575DA">
            <w:pPr>
              <w:rPr>
                <w:b/>
                <w:noProof/>
                <w:szCs w:val="22"/>
                <w:lang w:val="it-IT"/>
              </w:rPr>
            </w:pPr>
            <w:r w:rsidRPr="00D05566">
              <w:rPr>
                <w:b/>
                <w:noProof/>
                <w:szCs w:val="22"/>
                <w:lang w:val="it-IT"/>
              </w:rPr>
              <w:t>Malta</w:t>
            </w:r>
          </w:p>
          <w:p w14:paraId="113AF4AE" w14:textId="77777777" w:rsidR="002A72C0" w:rsidRPr="00D05566" w:rsidRDefault="002A72C0" w:rsidP="00F575DA">
            <w:pPr>
              <w:rPr>
                <w:noProof/>
                <w:szCs w:val="22"/>
                <w:lang w:val="it-IT"/>
              </w:rPr>
            </w:pPr>
            <w:r w:rsidRPr="00D05566">
              <w:rPr>
                <w:noProof/>
                <w:szCs w:val="22"/>
                <w:lang w:val="it-IT"/>
              </w:rPr>
              <w:t>Novartis Pharma Services Inc.</w:t>
            </w:r>
          </w:p>
          <w:p w14:paraId="1DC9801E" w14:textId="77777777" w:rsidR="002A72C0" w:rsidRPr="00D05566" w:rsidRDefault="002A72C0" w:rsidP="00F575DA">
            <w:pPr>
              <w:rPr>
                <w:noProof/>
                <w:szCs w:val="22"/>
                <w:lang w:val="it-IT"/>
              </w:rPr>
            </w:pPr>
            <w:r w:rsidRPr="00D05566">
              <w:rPr>
                <w:noProof/>
                <w:szCs w:val="22"/>
                <w:lang w:val="it-IT"/>
              </w:rPr>
              <w:t xml:space="preserve">Tel: </w:t>
            </w:r>
            <w:r w:rsidRPr="00D05566">
              <w:rPr>
                <w:color w:val="000000"/>
              </w:rPr>
              <w:t>+356 2122 2872</w:t>
            </w:r>
          </w:p>
        </w:tc>
      </w:tr>
      <w:tr w:rsidR="002A72C0" w:rsidRPr="00D05566" w14:paraId="1834C679" w14:textId="77777777" w:rsidTr="00CC1FDD">
        <w:trPr>
          <w:cantSplit/>
        </w:trPr>
        <w:tc>
          <w:tcPr>
            <w:tcW w:w="4678" w:type="dxa"/>
          </w:tcPr>
          <w:p w14:paraId="28B78DCB" w14:textId="77777777" w:rsidR="002A72C0" w:rsidRPr="00D05566" w:rsidRDefault="002A72C0" w:rsidP="00F575DA">
            <w:pPr>
              <w:rPr>
                <w:b/>
                <w:noProof/>
                <w:szCs w:val="22"/>
                <w:lang w:val="de-CH"/>
              </w:rPr>
            </w:pPr>
            <w:r w:rsidRPr="00D05566">
              <w:rPr>
                <w:b/>
                <w:noProof/>
                <w:szCs w:val="22"/>
                <w:lang w:val="de-CH"/>
              </w:rPr>
              <w:t>Deutschland</w:t>
            </w:r>
          </w:p>
          <w:p w14:paraId="24C76B08" w14:textId="77777777" w:rsidR="002A72C0" w:rsidRPr="00D05566" w:rsidRDefault="002A72C0" w:rsidP="00F575DA">
            <w:pPr>
              <w:rPr>
                <w:noProof/>
                <w:szCs w:val="22"/>
                <w:lang w:val="de-CH"/>
              </w:rPr>
            </w:pPr>
            <w:r w:rsidRPr="00D05566">
              <w:rPr>
                <w:noProof/>
                <w:szCs w:val="22"/>
                <w:lang w:val="de-CH"/>
              </w:rPr>
              <w:t>Novartis Pharma GmbH</w:t>
            </w:r>
          </w:p>
          <w:p w14:paraId="1161D3EC" w14:textId="77777777" w:rsidR="002A72C0" w:rsidRPr="00D05566" w:rsidRDefault="002A72C0" w:rsidP="00F575DA">
            <w:pPr>
              <w:rPr>
                <w:noProof/>
                <w:szCs w:val="22"/>
                <w:lang w:val="de-CH"/>
              </w:rPr>
            </w:pPr>
            <w:r w:rsidRPr="00D05566">
              <w:rPr>
                <w:noProof/>
                <w:szCs w:val="22"/>
                <w:lang w:val="de-CH"/>
              </w:rPr>
              <w:t>Tel: +49 911 273 0</w:t>
            </w:r>
          </w:p>
          <w:p w14:paraId="710BB92E" w14:textId="77777777" w:rsidR="002A72C0" w:rsidRPr="00D05566" w:rsidRDefault="002A72C0" w:rsidP="00F575DA">
            <w:pPr>
              <w:rPr>
                <w:b/>
                <w:noProof/>
                <w:szCs w:val="22"/>
                <w:lang w:val="de-CH"/>
              </w:rPr>
            </w:pPr>
          </w:p>
        </w:tc>
        <w:tc>
          <w:tcPr>
            <w:tcW w:w="4678" w:type="dxa"/>
          </w:tcPr>
          <w:p w14:paraId="69CC1F9B" w14:textId="77777777" w:rsidR="002A72C0" w:rsidRPr="00D05566" w:rsidRDefault="002A72C0" w:rsidP="00F575DA">
            <w:pPr>
              <w:rPr>
                <w:b/>
                <w:noProof/>
                <w:szCs w:val="22"/>
                <w:lang w:val="de-CH"/>
              </w:rPr>
            </w:pPr>
            <w:r w:rsidRPr="00D05566">
              <w:rPr>
                <w:b/>
                <w:noProof/>
                <w:szCs w:val="22"/>
                <w:lang w:val="de-CH"/>
              </w:rPr>
              <w:t>Nederland</w:t>
            </w:r>
          </w:p>
          <w:p w14:paraId="56E56DED" w14:textId="77777777" w:rsidR="002A72C0" w:rsidRPr="00D05566" w:rsidRDefault="002A72C0" w:rsidP="00F575DA">
            <w:pPr>
              <w:rPr>
                <w:noProof/>
                <w:szCs w:val="22"/>
                <w:lang w:val="de-CH"/>
              </w:rPr>
            </w:pPr>
            <w:r w:rsidRPr="00D05566">
              <w:rPr>
                <w:noProof/>
                <w:szCs w:val="22"/>
                <w:lang w:val="de-CH"/>
              </w:rPr>
              <w:t>Novartis Pharma B.V.</w:t>
            </w:r>
          </w:p>
          <w:p w14:paraId="3AB6F72A" w14:textId="4902FB7C" w:rsidR="002A72C0" w:rsidRPr="00D05566" w:rsidRDefault="002A72C0" w:rsidP="00F575DA">
            <w:pPr>
              <w:rPr>
                <w:noProof/>
                <w:szCs w:val="22"/>
                <w:lang w:val="it-IT"/>
              </w:rPr>
            </w:pPr>
            <w:r w:rsidRPr="00D05566">
              <w:rPr>
                <w:noProof/>
                <w:szCs w:val="22"/>
                <w:lang w:val="it-IT"/>
              </w:rPr>
              <w:t xml:space="preserve">Tel: +31 </w:t>
            </w:r>
            <w:r w:rsidR="00A46E04" w:rsidRPr="00D05566">
              <w:rPr>
                <w:noProof/>
                <w:szCs w:val="22"/>
                <w:lang w:val="it-IT"/>
              </w:rPr>
              <w:t>88 04 52 111</w:t>
            </w:r>
          </w:p>
        </w:tc>
      </w:tr>
      <w:tr w:rsidR="002A72C0" w:rsidRPr="00D05566" w14:paraId="27F6CD4B" w14:textId="77777777" w:rsidTr="00CC1FDD">
        <w:trPr>
          <w:cantSplit/>
        </w:trPr>
        <w:tc>
          <w:tcPr>
            <w:tcW w:w="4678" w:type="dxa"/>
          </w:tcPr>
          <w:p w14:paraId="3BAEDCFC" w14:textId="77777777" w:rsidR="002A72C0" w:rsidRPr="00D05566" w:rsidRDefault="002A72C0" w:rsidP="00F575DA">
            <w:pPr>
              <w:rPr>
                <w:b/>
                <w:noProof/>
                <w:szCs w:val="22"/>
                <w:lang w:val="it-IT"/>
              </w:rPr>
            </w:pPr>
            <w:r w:rsidRPr="00D05566">
              <w:rPr>
                <w:b/>
                <w:noProof/>
                <w:szCs w:val="22"/>
                <w:lang w:val="it-IT"/>
              </w:rPr>
              <w:t>Eesti</w:t>
            </w:r>
          </w:p>
          <w:p w14:paraId="3E607EE5" w14:textId="77777777" w:rsidR="002A72C0" w:rsidRPr="00D05566" w:rsidRDefault="007E17AC" w:rsidP="00F575DA">
            <w:pPr>
              <w:rPr>
                <w:noProof/>
                <w:szCs w:val="22"/>
                <w:lang w:val="it-IT"/>
              </w:rPr>
            </w:pPr>
            <w:r w:rsidRPr="00D05566">
              <w:rPr>
                <w:szCs w:val="22"/>
                <w:lang w:val="et-EE"/>
              </w:rPr>
              <w:t>SIA Novartis Baltics Eesti filiaal</w:t>
            </w:r>
          </w:p>
          <w:p w14:paraId="16F0FEBF" w14:textId="77777777" w:rsidR="002A72C0" w:rsidRPr="00D05566" w:rsidRDefault="002A72C0" w:rsidP="00F575DA">
            <w:pPr>
              <w:rPr>
                <w:noProof/>
                <w:szCs w:val="22"/>
              </w:rPr>
            </w:pPr>
            <w:r w:rsidRPr="00D05566">
              <w:rPr>
                <w:noProof/>
                <w:szCs w:val="22"/>
              </w:rPr>
              <w:t xml:space="preserve">Tel: </w:t>
            </w:r>
            <w:r w:rsidRPr="00D05566">
              <w:rPr>
                <w:szCs w:val="22"/>
              </w:rPr>
              <w:t>+372 66 30 810</w:t>
            </w:r>
          </w:p>
          <w:p w14:paraId="366999EA" w14:textId="77777777" w:rsidR="002A72C0" w:rsidRPr="00D05566" w:rsidRDefault="002A72C0" w:rsidP="00F575DA">
            <w:pPr>
              <w:rPr>
                <w:b/>
                <w:noProof/>
                <w:szCs w:val="22"/>
              </w:rPr>
            </w:pPr>
          </w:p>
        </w:tc>
        <w:tc>
          <w:tcPr>
            <w:tcW w:w="4678" w:type="dxa"/>
          </w:tcPr>
          <w:p w14:paraId="0C426626" w14:textId="77777777" w:rsidR="002A72C0" w:rsidRPr="00D05566" w:rsidRDefault="002A72C0" w:rsidP="00F575DA">
            <w:pPr>
              <w:rPr>
                <w:b/>
                <w:noProof/>
                <w:szCs w:val="22"/>
                <w:lang w:val="en-US"/>
              </w:rPr>
            </w:pPr>
            <w:r w:rsidRPr="00D05566">
              <w:rPr>
                <w:b/>
                <w:noProof/>
                <w:szCs w:val="22"/>
                <w:lang w:val="en-US"/>
              </w:rPr>
              <w:t>Norge</w:t>
            </w:r>
          </w:p>
          <w:p w14:paraId="6A5585DC" w14:textId="77777777" w:rsidR="002A72C0" w:rsidRPr="00D05566" w:rsidRDefault="002A72C0" w:rsidP="00F575DA">
            <w:pPr>
              <w:rPr>
                <w:noProof/>
                <w:szCs w:val="22"/>
                <w:lang w:val="en-US"/>
              </w:rPr>
            </w:pPr>
            <w:r w:rsidRPr="00D05566">
              <w:rPr>
                <w:noProof/>
                <w:szCs w:val="22"/>
                <w:lang w:val="en-US"/>
              </w:rPr>
              <w:t>Novartis Norge AS</w:t>
            </w:r>
          </w:p>
          <w:p w14:paraId="6DFD42C1" w14:textId="77777777" w:rsidR="002A72C0" w:rsidRPr="00D05566" w:rsidRDefault="002A72C0" w:rsidP="00F575DA">
            <w:pPr>
              <w:rPr>
                <w:noProof/>
                <w:szCs w:val="22"/>
                <w:lang w:val="en-US"/>
              </w:rPr>
            </w:pPr>
            <w:r w:rsidRPr="00D05566">
              <w:rPr>
                <w:noProof/>
                <w:szCs w:val="22"/>
                <w:lang w:val="en-US"/>
              </w:rPr>
              <w:t>Tlf: +47 23 05 20 00</w:t>
            </w:r>
          </w:p>
        </w:tc>
      </w:tr>
      <w:tr w:rsidR="002A72C0" w:rsidRPr="00D05566" w14:paraId="33F13BB5" w14:textId="77777777" w:rsidTr="00CC1FDD">
        <w:trPr>
          <w:cantSplit/>
        </w:trPr>
        <w:tc>
          <w:tcPr>
            <w:tcW w:w="4678" w:type="dxa"/>
          </w:tcPr>
          <w:p w14:paraId="422E6E5E" w14:textId="77777777" w:rsidR="002A72C0" w:rsidRPr="00D05566" w:rsidRDefault="002A72C0" w:rsidP="00F575DA">
            <w:pPr>
              <w:rPr>
                <w:b/>
                <w:noProof/>
                <w:szCs w:val="22"/>
                <w:lang w:val="es-ES"/>
              </w:rPr>
            </w:pPr>
            <w:r w:rsidRPr="00D05566">
              <w:rPr>
                <w:b/>
                <w:noProof/>
                <w:szCs w:val="22"/>
              </w:rPr>
              <w:t>Ελλάδα</w:t>
            </w:r>
          </w:p>
          <w:p w14:paraId="0A4CE7DD" w14:textId="77777777" w:rsidR="002A72C0" w:rsidRPr="00D05566" w:rsidRDefault="002A72C0" w:rsidP="00F575DA">
            <w:pPr>
              <w:rPr>
                <w:noProof/>
                <w:szCs w:val="22"/>
                <w:lang w:val="es-ES"/>
              </w:rPr>
            </w:pPr>
            <w:r w:rsidRPr="00D05566">
              <w:rPr>
                <w:noProof/>
                <w:szCs w:val="22"/>
                <w:lang w:val="es-ES"/>
              </w:rPr>
              <w:t>Novartis (Hellas) A.E.B.E.</w:t>
            </w:r>
          </w:p>
          <w:p w14:paraId="4367C959" w14:textId="77777777" w:rsidR="002A72C0" w:rsidRPr="00D05566" w:rsidRDefault="002A72C0" w:rsidP="00F575DA">
            <w:pPr>
              <w:rPr>
                <w:noProof/>
                <w:szCs w:val="22"/>
              </w:rPr>
            </w:pPr>
            <w:r w:rsidRPr="00D05566">
              <w:rPr>
                <w:noProof/>
                <w:szCs w:val="22"/>
              </w:rPr>
              <w:t>Τηλ: +30 210 281 17 12</w:t>
            </w:r>
          </w:p>
          <w:p w14:paraId="7FA440C8" w14:textId="77777777" w:rsidR="002A72C0" w:rsidRPr="00D05566" w:rsidRDefault="002A72C0" w:rsidP="00F575DA">
            <w:pPr>
              <w:rPr>
                <w:b/>
                <w:noProof/>
                <w:szCs w:val="22"/>
              </w:rPr>
            </w:pPr>
          </w:p>
        </w:tc>
        <w:tc>
          <w:tcPr>
            <w:tcW w:w="4678" w:type="dxa"/>
          </w:tcPr>
          <w:p w14:paraId="5B56369C" w14:textId="77777777" w:rsidR="002A72C0" w:rsidRPr="00D05566" w:rsidRDefault="002A72C0" w:rsidP="00F575DA">
            <w:pPr>
              <w:rPr>
                <w:b/>
                <w:noProof/>
                <w:szCs w:val="22"/>
                <w:lang w:val="de-CH"/>
              </w:rPr>
            </w:pPr>
            <w:r w:rsidRPr="00D05566">
              <w:rPr>
                <w:b/>
                <w:noProof/>
                <w:szCs w:val="22"/>
                <w:lang w:val="de-CH"/>
              </w:rPr>
              <w:t>Österreich</w:t>
            </w:r>
          </w:p>
          <w:p w14:paraId="1579E58D" w14:textId="77777777" w:rsidR="002A72C0" w:rsidRPr="00D05566" w:rsidRDefault="002A72C0" w:rsidP="00F575DA">
            <w:pPr>
              <w:rPr>
                <w:noProof/>
                <w:szCs w:val="22"/>
                <w:lang w:val="de-CH"/>
              </w:rPr>
            </w:pPr>
            <w:r w:rsidRPr="00D05566">
              <w:rPr>
                <w:noProof/>
                <w:szCs w:val="22"/>
                <w:lang w:val="de-CH"/>
              </w:rPr>
              <w:t>Novartis Pharma GmbH</w:t>
            </w:r>
          </w:p>
          <w:p w14:paraId="006814C3" w14:textId="77777777" w:rsidR="002A72C0" w:rsidRPr="00D05566" w:rsidRDefault="002A72C0" w:rsidP="00F575DA">
            <w:pPr>
              <w:rPr>
                <w:noProof/>
                <w:szCs w:val="22"/>
                <w:lang w:val="de-CH"/>
              </w:rPr>
            </w:pPr>
            <w:r w:rsidRPr="00D05566">
              <w:rPr>
                <w:noProof/>
                <w:szCs w:val="22"/>
                <w:lang w:val="de-CH"/>
              </w:rPr>
              <w:t>Tel: +43 1 86 6570</w:t>
            </w:r>
          </w:p>
        </w:tc>
      </w:tr>
      <w:tr w:rsidR="002A72C0" w:rsidRPr="00D05566" w14:paraId="7D1D9A3E" w14:textId="77777777" w:rsidTr="00CC1FDD">
        <w:trPr>
          <w:cantSplit/>
        </w:trPr>
        <w:tc>
          <w:tcPr>
            <w:tcW w:w="4678" w:type="dxa"/>
          </w:tcPr>
          <w:p w14:paraId="488C5171" w14:textId="77777777" w:rsidR="002A72C0" w:rsidRPr="00D05566" w:rsidRDefault="002A72C0" w:rsidP="00F575DA">
            <w:pPr>
              <w:rPr>
                <w:b/>
                <w:noProof/>
                <w:szCs w:val="22"/>
                <w:lang w:val="es-ES"/>
              </w:rPr>
            </w:pPr>
            <w:r w:rsidRPr="00D05566">
              <w:rPr>
                <w:b/>
                <w:noProof/>
                <w:szCs w:val="22"/>
                <w:lang w:val="es-ES"/>
              </w:rPr>
              <w:lastRenderedPageBreak/>
              <w:t>España</w:t>
            </w:r>
          </w:p>
          <w:p w14:paraId="4A1D373D" w14:textId="77777777" w:rsidR="002A72C0" w:rsidRPr="00D05566" w:rsidRDefault="002A72C0" w:rsidP="00F575DA">
            <w:pPr>
              <w:rPr>
                <w:noProof/>
                <w:szCs w:val="22"/>
                <w:lang w:val="es-ES"/>
              </w:rPr>
            </w:pPr>
            <w:r w:rsidRPr="00D05566">
              <w:rPr>
                <w:noProof/>
                <w:szCs w:val="22"/>
                <w:lang w:val="es-ES"/>
              </w:rPr>
              <w:t>Novartis Farmacéutica, S.A.</w:t>
            </w:r>
          </w:p>
          <w:p w14:paraId="5DDCFB2C" w14:textId="77777777" w:rsidR="002A72C0" w:rsidRPr="00D05566" w:rsidRDefault="002A72C0" w:rsidP="00F575DA">
            <w:pPr>
              <w:rPr>
                <w:noProof/>
                <w:szCs w:val="22"/>
              </w:rPr>
            </w:pPr>
            <w:r w:rsidRPr="00D05566">
              <w:rPr>
                <w:noProof/>
                <w:szCs w:val="22"/>
              </w:rPr>
              <w:t>Tel: +34 93 306 42 00</w:t>
            </w:r>
          </w:p>
          <w:p w14:paraId="019CA2ED" w14:textId="77777777" w:rsidR="002A72C0" w:rsidRPr="00D05566" w:rsidRDefault="002A72C0" w:rsidP="00F575DA">
            <w:pPr>
              <w:rPr>
                <w:b/>
                <w:noProof/>
                <w:szCs w:val="22"/>
              </w:rPr>
            </w:pPr>
          </w:p>
        </w:tc>
        <w:tc>
          <w:tcPr>
            <w:tcW w:w="4678" w:type="dxa"/>
          </w:tcPr>
          <w:p w14:paraId="71230CB3" w14:textId="77777777" w:rsidR="002A72C0" w:rsidRPr="00D05566" w:rsidRDefault="002A72C0" w:rsidP="00F575DA">
            <w:pPr>
              <w:rPr>
                <w:b/>
                <w:noProof/>
                <w:szCs w:val="22"/>
                <w:lang w:val="it-IT"/>
              </w:rPr>
            </w:pPr>
            <w:r w:rsidRPr="00D05566">
              <w:rPr>
                <w:b/>
                <w:noProof/>
                <w:szCs w:val="22"/>
                <w:lang w:val="it-IT"/>
              </w:rPr>
              <w:t>Polska</w:t>
            </w:r>
          </w:p>
          <w:p w14:paraId="68AB2E7B" w14:textId="77777777" w:rsidR="002A72C0" w:rsidRPr="00D05566" w:rsidRDefault="002A72C0" w:rsidP="00F575DA">
            <w:pPr>
              <w:rPr>
                <w:noProof/>
                <w:szCs w:val="22"/>
                <w:lang w:val="it-IT"/>
              </w:rPr>
            </w:pPr>
            <w:r w:rsidRPr="00D05566">
              <w:rPr>
                <w:noProof/>
                <w:szCs w:val="22"/>
                <w:lang w:val="it-IT"/>
              </w:rPr>
              <w:t>Novartis Poland Sp. z o.o.</w:t>
            </w:r>
          </w:p>
          <w:p w14:paraId="0A230904" w14:textId="77777777" w:rsidR="002A72C0" w:rsidRPr="00D05566" w:rsidRDefault="002A72C0" w:rsidP="00F575DA">
            <w:pPr>
              <w:rPr>
                <w:noProof/>
                <w:szCs w:val="22"/>
                <w:lang w:val="it-IT"/>
              </w:rPr>
            </w:pPr>
            <w:r w:rsidRPr="00D05566">
              <w:rPr>
                <w:noProof/>
                <w:szCs w:val="22"/>
                <w:lang w:val="it-IT"/>
              </w:rPr>
              <w:t xml:space="preserve">Tel.: </w:t>
            </w:r>
            <w:r w:rsidRPr="00D05566">
              <w:rPr>
                <w:noProof/>
                <w:szCs w:val="22"/>
                <w:lang w:val="fr-CH"/>
              </w:rPr>
              <w:t>+48 22 375 4888</w:t>
            </w:r>
          </w:p>
        </w:tc>
      </w:tr>
      <w:tr w:rsidR="002A72C0" w:rsidRPr="00D05566" w14:paraId="608B6B9D" w14:textId="77777777" w:rsidTr="00CC1FDD">
        <w:trPr>
          <w:cantSplit/>
        </w:trPr>
        <w:tc>
          <w:tcPr>
            <w:tcW w:w="4678" w:type="dxa"/>
          </w:tcPr>
          <w:p w14:paraId="73B33AC6" w14:textId="77777777" w:rsidR="002A72C0" w:rsidRPr="00D05566" w:rsidRDefault="002A72C0" w:rsidP="00F575DA">
            <w:pPr>
              <w:rPr>
                <w:b/>
                <w:noProof/>
                <w:szCs w:val="22"/>
                <w:lang w:val="fr-FR"/>
              </w:rPr>
            </w:pPr>
            <w:r w:rsidRPr="00D05566">
              <w:rPr>
                <w:b/>
                <w:noProof/>
                <w:szCs w:val="22"/>
                <w:lang w:val="fr-FR"/>
              </w:rPr>
              <w:t>France</w:t>
            </w:r>
          </w:p>
          <w:p w14:paraId="3DE2C0AE" w14:textId="77777777" w:rsidR="002A72C0" w:rsidRPr="00D05566" w:rsidRDefault="002A72C0" w:rsidP="00F575DA">
            <w:pPr>
              <w:rPr>
                <w:noProof/>
                <w:szCs w:val="22"/>
                <w:lang w:val="fr-FR"/>
              </w:rPr>
            </w:pPr>
            <w:r w:rsidRPr="00D05566">
              <w:rPr>
                <w:noProof/>
                <w:szCs w:val="22"/>
                <w:lang w:val="fr-FR"/>
              </w:rPr>
              <w:t>Novartis Pharma S.A.S.</w:t>
            </w:r>
          </w:p>
          <w:p w14:paraId="3F06ABB4" w14:textId="77777777" w:rsidR="002A72C0" w:rsidRPr="00D05566" w:rsidRDefault="002A72C0" w:rsidP="00F575DA">
            <w:pPr>
              <w:rPr>
                <w:noProof/>
                <w:szCs w:val="22"/>
                <w:lang w:val="fr-FR"/>
              </w:rPr>
            </w:pPr>
            <w:r w:rsidRPr="00D05566">
              <w:rPr>
                <w:noProof/>
                <w:szCs w:val="22"/>
                <w:lang w:val="fr-FR"/>
              </w:rPr>
              <w:t>Tél: +33 1 55 47 66 00</w:t>
            </w:r>
          </w:p>
          <w:p w14:paraId="7DF5DFB8" w14:textId="77777777" w:rsidR="002A72C0" w:rsidRPr="00D05566" w:rsidRDefault="002A72C0" w:rsidP="00F575DA">
            <w:pPr>
              <w:rPr>
                <w:b/>
                <w:noProof/>
                <w:szCs w:val="22"/>
                <w:lang w:val="fr-FR"/>
              </w:rPr>
            </w:pPr>
          </w:p>
        </w:tc>
        <w:tc>
          <w:tcPr>
            <w:tcW w:w="4678" w:type="dxa"/>
          </w:tcPr>
          <w:p w14:paraId="5C94930C" w14:textId="77777777" w:rsidR="002A72C0" w:rsidRPr="00D05566" w:rsidRDefault="002A72C0" w:rsidP="00F575DA">
            <w:pPr>
              <w:rPr>
                <w:b/>
                <w:noProof/>
                <w:szCs w:val="22"/>
                <w:lang w:val="pt-BR"/>
              </w:rPr>
            </w:pPr>
            <w:r w:rsidRPr="00D05566">
              <w:rPr>
                <w:b/>
                <w:noProof/>
                <w:szCs w:val="22"/>
                <w:lang w:val="pt-BR"/>
              </w:rPr>
              <w:t>Portugal</w:t>
            </w:r>
          </w:p>
          <w:p w14:paraId="4ADA2147" w14:textId="77777777" w:rsidR="002A72C0" w:rsidRPr="00D05566" w:rsidRDefault="002A72C0" w:rsidP="00F575DA">
            <w:pPr>
              <w:rPr>
                <w:noProof/>
                <w:szCs w:val="22"/>
                <w:lang w:val="pt-BR"/>
              </w:rPr>
            </w:pPr>
            <w:r w:rsidRPr="00D05566">
              <w:rPr>
                <w:noProof/>
                <w:szCs w:val="22"/>
                <w:lang w:val="pt-BR"/>
              </w:rPr>
              <w:t>Novartis Farma - Produtos Farmacêuticos, S.A.</w:t>
            </w:r>
          </w:p>
          <w:p w14:paraId="2D3B8C8B" w14:textId="77777777" w:rsidR="002A72C0" w:rsidRPr="00D05566" w:rsidRDefault="002A72C0" w:rsidP="00F575DA">
            <w:pPr>
              <w:rPr>
                <w:noProof/>
                <w:szCs w:val="22"/>
                <w:lang w:val="it-IT"/>
              </w:rPr>
            </w:pPr>
            <w:r w:rsidRPr="00D05566">
              <w:rPr>
                <w:noProof/>
                <w:szCs w:val="22"/>
                <w:lang w:val="it-IT"/>
              </w:rPr>
              <w:t>Tel: +351 21 000 8600</w:t>
            </w:r>
          </w:p>
        </w:tc>
      </w:tr>
      <w:tr w:rsidR="002A72C0" w:rsidRPr="00D05566" w14:paraId="4340AD4D" w14:textId="77777777" w:rsidTr="00CC1FDD">
        <w:trPr>
          <w:cantSplit/>
        </w:trPr>
        <w:tc>
          <w:tcPr>
            <w:tcW w:w="4678" w:type="dxa"/>
          </w:tcPr>
          <w:p w14:paraId="5FAC4BF0" w14:textId="77777777" w:rsidR="002A72C0" w:rsidRPr="00D05566" w:rsidRDefault="002A72C0" w:rsidP="00F575DA">
            <w:pPr>
              <w:rPr>
                <w:rFonts w:eastAsia="PMingLiU"/>
                <w:b/>
                <w:lang w:val="it-IT"/>
              </w:rPr>
            </w:pPr>
            <w:r w:rsidRPr="00D05566">
              <w:rPr>
                <w:rFonts w:eastAsia="PMingLiU"/>
                <w:b/>
                <w:lang w:val="it-IT"/>
              </w:rPr>
              <w:t>Hrvatska</w:t>
            </w:r>
          </w:p>
          <w:p w14:paraId="6FEA1139" w14:textId="77777777" w:rsidR="002A72C0" w:rsidRPr="00D05566" w:rsidRDefault="002A72C0" w:rsidP="00F575DA">
            <w:pPr>
              <w:rPr>
                <w:lang w:val="it-IT"/>
              </w:rPr>
            </w:pPr>
            <w:r w:rsidRPr="00D05566">
              <w:rPr>
                <w:lang w:val="it-IT"/>
              </w:rPr>
              <w:t>Novartis Hrvatska d.o.o.</w:t>
            </w:r>
          </w:p>
          <w:p w14:paraId="01A3AC26" w14:textId="77777777" w:rsidR="002A72C0" w:rsidRPr="00D05566" w:rsidRDefault="002A72C0" w:rsidP="00F575DA">
            <w:r w:rsidRPr="00D05566">
              <w:t>Tel. +385 1 6274 220</w:t>
            </w:r>
          </w:p>
          <w:p w14:paraId="7F0FEBC4" w14:textId="77777777" w:rsidR="002A72C0" w:rsidRPr="00D05566" w:rsidRDefault="002A72C0" w:rsidP="00F575DA">
            <w:pPr>
              <w:rPr>
                <w:b/>
                <w:noProof/>
                <w:szCs w:val="22"/>
                <w:lang w:val="fr-FR"/>
              </w:rPr>
            </w:pPr>
          </w:p>
        </w:tc>
        <w:tc>
          <w:tcPr>
            <w:tcW w:w="4678" w:type="dxa"/>
          </w:tcPr>
          <w:p w14:paraId="20D4C6BA" w14:textId="77777777" w:rsidR="002A72C0" w:rsidRPr="00D05566" w:rsidRDefault="002A72C0" w:rsidP="00F575DA">
            <w:pPr>
              <w:rPr>
                <w:b/>
                <w:noProof/>
                <w:szCs w:val="22"/>
                <w:lang w:val="it-IT"/>
              </w:rPr>
            </w:pPr>
            <w:r w:rsidRPr="00D05566">
              <w:rPr>
                <w:b/>
                <w:noProof/>
                <w:szCs w:val="22"/>
                <w:lang w:val="it-IT"/>
              </w:rPr>
              <w:t>România</w:t>
            </w:r>
          </w:p>
          <w:p w14:paraId="1DD88AA4" w14:textId="77777777" w:rsidR="002A72C0" w:rsidRPr="00D05566" w:rsidRDefault="002A72C0" w:rsidP="00F575DA">
            <w:pPr>
              <w:rPr>
                <w:noProof/>
                <w:szCs w:val="22"/>
                <w:lang w:val="fr-FR"/>
              </w:rPr>
            </w:pPr>
            <w:r w:rsidRPr="00D05566">
              <w:rPr>
                <w:noProof/>
                <w:szCs w:val="22"/>
                <w:lang w:val="it-IT"/>
              </w:rPr>
              <w:t xml:space="preserve">Novartis Pharma Services </w:t>
            </w:r>
            <w:r w:rsidRPr="00D05566">
              <w:rPr>
                <w:szCs w:val="22"/>
                <w:lang w:val="fr-FR"/>
              </w:rPr>
              <w:t>Romania SRL</w:t>
            </w:r>
          </w:p>
          <w:p w14:paraId="174B6A7B" w14:textId="77777777" w:rsidR="002A72C0" w:rsidRPr="00D05566" w:rsidRDefault="002A72C0" w:rsidP="00F575DA">
            <w:pPr>
              <w:rPr>
                <w:noProof/>
                <w:szCs w:val="22"/>
                <w:lang w:val="it-IT"/>
              </w:rPr>
            </w:pPr>
            <w:r w:rsidRPr="00D05566">
              <w:rPr>
                <w:noProof/>
                <w:szCs w:val="22"/>
                <w:lang w:val="it-IT"/>
              </w:rPr>
              <w:t>Tel: +40 21 31299 01</w:t>
            </w:r>
          </w:p>
        </w:tc>
      </w:tr>
      <w:tr w:rsidR="002A72C0" w:rsidRPr="00D05566" w14:paraId="6D076DBF" w14:textId="77777777" w:rsidTr="00CC1FDD">
        <w:trPr>
          <w:cantSplit/>
        </w:trPr>
        <w:tc>
          <w:tcPr>
            <w:tcW w:w="4678" w:type="dxa"/>
          </w:tcPr>
          <w:p w14:paraId="23453ACA" w14:textId="77777777" w:rsidR="002A72C0" w:rsidRPr="00D05566" w:rsidRDefault="002A72C0" w:rsidP="00F575DA">
            <w:pPr>
              <w:rPr>
                <w:b/>
                <w:noProof/>
                <w:szCs w:val="22"/>
              </w:rPr>
            </w:pPr>
            <w:r w:rsidRPr="00D05566">
              <w:rPr>
                <w:b/>
                <w:noProof/>
                <w:szCs w:val="22"/>
              </w:rPr>
              <w:t>Ireland</w:t>
            </w:r>
          </w:p>
          <w:p w14:paraId="31ED2CBA" w14:textId="77777777" w:rsidR="002A72C0" w:rsidRPr="00D05566" w:rsidRDefault="002A72C0" w:rsidP="00F575DA">
            <w:pPr>
              <w:rPr>
                <w:noProof/>
                <w:szCs w:val="22"/>
              </w:rPr>
            </w:pPr>
            <w:r w:rsidRPr="00D05566">
              <w:rPr>
                <w:noProof/>
                <w:szCs w:val="22"/>
              </w:rPr>
              <w:t>Novartis Ireland Limited</w:t>
            </w:r>
          </w:p>
          <w:p w14:paraId="72D9B123" w14:textId="77777777" w:rsidR="002A72C0" w:rsidRPr="00D05566" w:rsidRDefault="002A72C0" w:rsidP="00F575DA">
            <w:pPr>
              <w:rPr>
                <w:noProof/>
                <w:szCs w:val="22"/>
              </w:rPr>
            </w:pPr>
            <w:r w:rsidRPr="00D05566">
              <w:rPr>
                <w:noProof/>
                <w:szCs w:val="22"/>
              </w:rPr>
              <w:t>Tel: +353 1 260 12 55</w:t>
            </w:r>
          </w:p>
          <w:p w14:paraId="246D7631" w14:textId="77777777" w:rsidR="002A72C0" w:rsidRPr="00D05566" w:rsidRDefault="002A72C0" w:rsidP="00F575DA">
            <w:pPr>
              <w:rPr>
                <w:b/>
                <w:noProof/>
                <w:szCs w:val="22"/>
              </w:rPr>
            </w:pPr>
          </w:p>
        </w:tc>
        <w:tc>
          <w:tcPr>
            <w:tcW w:w="4678" w:type="dxa"/>
          </w:tcPr>
          <w:p w14:paraId="165BEDA0" w14:textId="77777777" w:rsidR="002A72C0" w:rsidRPr="00D05566" w:rsidRDefault="002A72C0" w:rsidP="00F575DA">
            <w:pPr>
              <w:rPr>
                <w:b/>
                <w:noProof/>
                <w:szCs w:val="22"/>
                <w:lang w:val="it-IT"/>
              </w:rPr>
            </w:pPr>
            <w:r w:rsidRPr="00D05566">
              <w:rPr>
                <w:b/>
                <w:noProof/>
                <w:szCs w:val="22"/>
                <w:lang w:val="it-IT"/>
              </w:rPr>
              <w:t>Slovenija</w:t>
            </w:r>
          </w:p>
          <w:p w14:paraId="5FB7D2F6" w14:textId="77777777" w:rsidR="002A72C0" w:rsidRPr="00D05566" w:rsidRDefault="002A72C0" w:rsidP="00F575DA">
            <w:pPr>
              <w:rPr>
                <w:noProof/>
                <w:szCs w:val="22"/>
                <w:lang w:val="it-IT"/>
              </w:rPr>
            </w:pPr>
            <w:r w:rsidRPr="00D05566">
              <w:rPr>
                <w:noProof/>
                <w:szCs w:val="22"/>
                <w:lang w:val="it-IT"/>
              </w:rPr>
              <w:t>Novartis Pharma Services Inc.</w:t>
            </w:r>
          </w:p>
          <w:p w14:paraId="2A251E48" w14:textId="77777777" w:rsidR="002A72C0" w:rsidRPr="00D05566" w:rsidRDefault="002A72C0" w:rsidP="00F575DA">
            <w:pPr>
              <w:rPr>
                <w:noProof/>
                <w:szCs w:val="22"/>
                <w:lang w:val="it-IT"/>
              </w:rPr>
            </w:pPr>
            <w:r w:rsidRPr="00D05566">
              <w:rPr>
                <w:noProof/>
                <w:szCs w:val="22"/>
                <w:lang w:val="it-IT"/>
              </w:rPr>
              <w:t>Tel: +386 1 300 75 50</w:t>
            </w:r>
          </w:p>
        </w:tc>
      </w:tr>
      <w:tr w:rsidR="002A72C0" w:rsidRPr="00D05566" w14:paraId="1BE94C4A" w14:textId="77777777" w:rsidTr="00CC1FDD">
        <w:trPr>
          <w:cantSplit/>
        </w:trPr>
        <w:tc>
          <w:tcPr>
            <w:tcW w:w="4678" w:type="dxa"/>
          </w:tcPr>
          <w:p w14:paraId="510A1E10" w14:textId="77777777" w:rsidR="002A72C0" w:rsidRPr="00D05566" w:rsidRDefault="002A72C0" w:rsidP="00F575DA">
            <w:pPr>
              <w:rPr>
                <w:b/>
                <w:noProof/>
                <w:szCs w:val="22"/>
              </w:rPr>
            </w:pPr>
            <w:r w:rsidRPr="00D05566">
              <w:rPr>
                <w:b/>
                <w:noProof/>
                <w:szCs w:val="22"/>
              </w:rPr>
              <w:t>Ísland</w:t>
            </w:r>
          </w:p>
          <w:p w14:paraId="0C303863" w14:textId="77777777" w:rsidR="002A72C0" w:rsidRPr="00D05566" w:rsidRDefault="002A72C0" w:rsidP="00F575DA">
            <w:pPr>
              <w:rPr>
                <w:noProof/>
                <w:szCs w:val="22"/>
              </w:rPr>
            </w:pPr>
            <w:r w:rsidRPr="00D05566">
              <w:rPr>
                <w:noProof/>
                <w:szCs w:val="22"/>
              </w:rPr>
              <w:t>Vistor hf.</w:t>
            </w:r>
          </w:p>
          <w:p w14:paraId="30EFE902" w14:textId="77777777" w:rsidR="002A72C0" w:rsidRPr="00D05566" w:rsidRDefault="002A72C0" w:rsidP="00F575DA">
            <w:pPr>
              <w:rPr>
                <w:noProof/>
                <w:szCs w:val="22"/>
              </w:rPr>
            </w:pPr>
            <w:r w:rsidRPr="00D05566">
              <w:rPr>
                <w:noProof/>
                <w:szCs w:val="22"/>
              </w:rPr>
              <w:t>Sími: +354 535 7000</w:t>
            </w:r>
          </w:p>
          <w:p w14:paraId="7ECAD0A8" w14:textId="77777777" w:rsidR="002A72C0" w:rsidRPr="00D05566" w:rsidRDefault="002A72C0" w:rsidP="00F575DA">
            <w:pPr>
              <w:rPr>
                <w:b/>
                <w:noProof/>
                <w:szCs w:val="22"/>
              </w:rPr>
            </w:pPr>
          </w:p>
        </w:tc>
        <w:tc>
          <w:tcPr>
            <w:tcW w:w="4678" w:type="dxa"/>
          </w:tcPr>
          <w:p w14:paraId="45B3C28E" w14:textId="77777777" w:rsidR="002A72C0" w:rsidRPr="00D05566" w:rsidRDefault="002A72C0" w:rsidP="00F575DA">
            <w:pPr>
              <w:rPr>
                <w:b/>
                <w:noProof/>
                <w:szCs w:val="22"/>
                <w:lang w:val="it-IT"/>
              </w:rPr>
            </w:pPr>
            <w:r w:rsidRPr="00D05566">
              <w:rPr>
                <w:b/>
                <w:noProof/>
                <w:szCs w:val="22"/>
                <w:lang w:val="it-IT"/>
              </w:rPr>
              <w:t>Slovenská republika</w:t>
            </w:r>
          </w:p>
          <w:p w14:paraId="1C3B8F70" w14:textId="77777777" w:rsidR="002A72C0" w:rsidRPr="00D05566" w:rsidRDefault="002A72C0" w:rsidP="00F575DA">
            <w:pPr>
              <w:rPr>
                <w:noProof/>
                <w:szCs w:val="22"/>
                <w:lang w:val="it-IT"/>
              </w:rPr>
            </w:pPr>
            <w:r w:rsidRPr="00D05566">
              <w:rPr>
                <w:noProof/>
                <w:szCs w:val="22"/>
                <w:lang w:val="it-IT"/>
              </w:rPr>
              <w:t>Novartis Slovakia s.r.o.</w:t>
            </w:r>
          </w:p>
          <w:p w14:paraId="33FA8AF6" w14:textId="77777777" w:rsidR="002A72C0" w:rsidRPr="00D05566" w:rsidRDefault="002A72C0" w:rsidP="00F575DA">
            <w:pPr>
              <w:rPr>
                <w:noProof/>
                <w:szCs w:val="22"/>
                <w:lang w:val="it-IT"/>
              </w:rPr>
            </w:pPr>
            <w:r w:rsidRPr="00D05566">
              <w:rPr>
                <w:noProof/>
                <w:szCs w:val="22"/>
                <w:lang w:val="it-IT"/>
              </w:rPr>
              <w:t>Tel: +421 2 5542 5439</w:t>
            </w:r>
          </w:p>
          <w:p w14:paraId="2DB1DFF4" w14:textId="77777777" w:rsidR="002A72C0" w:rsidRPr="00D05566" w:rsidRDefault="002A72C0" w:rsidP="00F575DA">
            <w:pPr>
              <w:rPr>
                <w:noProof/>
                <w:szCs w:val="22"/>
                <w:lang w:val="it-IT"/>
              </w:rPr>
            </w:pPr>
          </w:p>
        </w:tc>
      </w:tr>
      <w:tr w:rsidR="002A72C0" w:rsidRPr="00D05566" w14:paraId="3C3F7E29" w14:textId="77777777" w:rsidTr="00CC1FDD">
        <w:trPr>
          <w:cantSplit/>
        </w:trPr>
        <w:tc>
          <w:tcPr>
            <w:tcW w:w="4678" w:type="dxa"/>
          </w:tcPr>
          <w:p w14:paraId="602072A5" w14:textId="77777777" w:rsidR="002A72C0" w:rsidRPr="00D05566" w:rsidRDefault="002A72C0" w:rsidP="00F575DA">
            <w:pPr>
              <w:rPr>
                <w:b/>
                <w:noProof/>
                <w:szCs w:val="22"/>
                <w:lang w:val="es-ES"/>
              </w:rPr>
            </w:pPr>
            <w:r w:rsidRPr="00D05566">
              <w:rPr>
                <w:b/>
                <w:noProof/>
                <w:szCs w:val="22"/>
                <w:lang w:val="es-ES"/>
              </w:rPr>
              <w:t>Italia</w:t>
            </w:r>
          </w:p>
          <w:p w14:paraId="57DB13E2" w14:textId="77777777" w:rsidR="002A72C0" w:rsidRPr="00D05566" w:rsidRDefault="002A72C0" w:rsidP="00F575DA">
            <w:pPr>
              <w:rPr>
                <w:noProof/>
                <w:szCs w:val="22"/>
                <w:lang w:val="es-ES"/>
              </w:rPr>
            </w:pPr>
            <w:r w:rsidRPr="00D05566">
              <w:rPr>
                <w:noProof/>
                <w:szCs w:val="22"/>
                <w:lang w:val="es-ES"/>
              </w:rPr>
              <w:t>Novartis Farma S.p.A.</w:t>
            </w:r>
          </w:p>
          <w:p w14:paraId="0A96AD2E" w14:textId="77777777" w:rsidR="002A72C0" w:rsidRPr="00D05566" w:rsidRDefault="002A72C0" w:rsidP="00F575DA">
            <w:pPr>
              <w:rPr>
                <w:b/>
                <w:noProof/>
                <w:szCs w:val="22"/>
              </w:rPr>
            </w:pPr>
            <w:r w:rsidRPr="00D05566">
              <w:rPr>
                <w:noProof/>
                <w:szCs w:val="22"/>
              </w:rPr>
              <w:t>Tel: +39 02 96 54 1</w:t>
            </w:r>
          </w:p>
        </w:tc>
        <w:tc>
          <w:tcPr>
            <w:tcW w:w="4678" w:type="dxa"/>
          </w:tcPr>
          <w:p w14:paraId="517E7CA6" w14:textId="77777777" w:rsidR="002A72C0" w:rsidRPr="00D05566" w:rsidRDefault="002A72C0" w:rsidP="00F575DA">
            <w:pPr>
              <w:rPr>
                <w:b/>
                <w:noProof/>
                <w:szCs w:val="22"/>
                <w:lang w:val="it-IT"/>
              </w:rPr>
            </w:pPr>
            <w:r w:rsidRPr="00D05566">
              <w:rPr>
                <w:b/>
                <w:noProof/>
                <w:szCs w:val="22"/>
                <w:lang w:val="it-IT"/>
              </w:rPr>
              <w:t>Suomi/Finland</w:t>
            </w:r>
          </w:p>
          <w:p w14:paraId="7C80DC52" w14:textId="77777777" w:rsidR="002A72C0" w:rsidRPr="00D05566" w:rsidRDefault="002A72C0" w:rsidP="00F575DA">
            <w:pPr>
              <w:rPr>
                <w:noProof/>
                <w:szCs w:val="22"/>
                <w:lang w:val="it-IT"/>
              </w:rPr>
            </w:pPr>
            <w:r w:rsidRPr="00D05566">
              <w:rPr>
                <w:noProof/>
                <w:szCs w:val="22"/>
                <w:lang w:val="it-IT"/>
              </w:rPr>
              <w:t>Novartis Finland Oy</w:t>
            </w:r>
          </w:p>
          <w:p w14:paraId="769124D4" w14:textId="77777777" w:rsidR="002A72C0" w:rsidRPr="00D05566" w:rsidRDefault="002A72C0" w:rsidP="00F575DA">
            <w:pPr>
              <w:rPr>
                <w:noProof/>
                <w:szCs w:val="22"/>
                <w:lang w:val="it-IT"/>
              </w:rPr>
            </w:pPr>
            <w:r w:rsidRPr="00D05566">
              <w:rPr>
                <w:noProof/>
                <w:szCs w:val="22"/>
                <w:lang w:val="it-IT"/>
              </w:rPr>
              <w:t xml:space="preserve">Puh/Tel: </w:t>
            </w:r>
            <w:r w:rsidRPr="00D05566">
              <w:rPr>
                <w:noProof/>
                <w:szCs w:val="22"/>
                <w:lang w:val="de-CH"/>
              </w:rPr>
              <w:t>+358 (0)10 6133 200</w:t>
            </w:r>
          </w:p>
          <w:p w14:paraId="393EE0B6" w14:textId="77777777" w:rsidR="002A72C0" w:rsidRPr="00D05566" w:rsidRDefault="002A72C0" w:rsidP="00F575DA">
            <w:pPr>
              <w:rPr>
                <w:noProof/>
                <w:szCs w:val="22"/>
                <w:lang w:val="it-IT"/>
              </w:rPr>
            </w:pPr>
          </w:p>
        </w:tc>
      </w:tr>
      <w:tr w:rsidR="002A72C0" w:rsidRPr="00D05566" w14:paraId="38401EF5" w14:textId="77777777" w:rsidTr="00CC1FDD">
        <w:trPr>
          <w:cantSplit/>
        </w:trPr>
        <w:tc>
          <w:tcPr>
            <w:tcW w:w="4678" w:type="dxa"/>
          </w:tcPr>
          <w:p w14:paraId="6AD7AEC7" w14:textId="77777777" w:rsidR="002A72C0" w:rsidRPr="00D05566" w:rsidRDefault="002A72C0" w:rsidP="00F575DA">
            <w:pPr>
              <w:rPr>
                <w:b/>
                <w:noProof/>
                <w:szCs w:val="22"/>
                <w:lang w:val="fr-FR"/>
              </w:rPr>
            </w:pPr>
            <w:r w:rsidRPr="00D05566">
              <w:rPr>
                <w:b/>
                <w:noProof/>
                <w:szCs w:val="22"/>
              </w:rPr>
              <w:t>Κύπρος</w:t>
            </w:r>
          </w:p>
          <w:p w14:paraId="6F58F7DC" w14:textId="77777777" w:rsidR="002A72C0" w:rsidRPr="00D05566" w:rsidRDefault="002A72C0" w:rsidP="00F575DA">
            <w:pPr>
              <w:rPr>
                <w:noProof/>
                <w:szCs w:val="22"/>
                <w:lang w:val="fr-FR"/>
              </w:rPr>
            </w:pPr>
            <w:r w:rsidRPr="00D05566">
              <w:rPr>
                <w:szCs w:val="22"/>
                <w:lang w:val="fr-FR" w:bidi="he-IL"/>
              </w:rPr>
              <w:t>Novartis Pharma Services Inc.</w:t>
            </w:r>
          </w:p>
          <w:p w14:paraId="43299E98" w14:textId="77777777" w:rsidR="002A72C0" w:rsidRPr="00D05566" w:rsidRDefault="002A72C0" w:rsidP="00F575DA">
            <w:pPr>
              <w:rPr>
                <w:noProof/>
                <w:szCs w:val="22"/>
                <w:lang w:val="it-IT"/>
              </w:rPr>
            </w:pPr>
            <w:r w:rsidRPr="00D05566">
              <w:rPr>
                <w:noProof/>
                <w:szCs w:val="22"/>
              </w:rPr>
              <w:t>Τηλ</w:t>
            </w:r>
            <w:r w:rsidRPr="00D05566">
              <w:rPr>
                <w:noProof/>
                <w:szCs w:val="22"/>
                <w:lang w:val="it-IT"/>
              </w:rPr>
              <w:t>: +357 22 690 690</w:t>
            </w:r>
          </w:p>
          <w:p w14:paraId="2EB607CF" w14:textId="77777777" w:rsidR="002A72C0" w:rsidRPr="00D05566" w:rsidRDefault="002A72C0" w:rsidP="00F575DA">
            <w:pPr>
              <w:rPr>
                <w:b/>
                <w:noProof/>
                <w:szCs w:val="22"/>
                <w:lang w:val="it-IT"/>
              </w:rPr>
            </w:pPr>
          </w:p>
        </w:tc>
        <w:tc>
          <w:tcPr>
            <w:tcW w:w="4678" w:type="dxa"/>
          </w:tcPr>
          <w:p w14:paraId="18565AD5" w14:textId="77777777" w:rsidR="002A72C0" w:rsidRPr="00D05566" w:rsidRDefault="002A72C0" w:rsidP="00F575DA">
            <w:pPr>
              <w:rPr>
                <w:b/>
                <w:noProof/>
                <w:szCs w:val="22"/>
                <w:lang w:val="de-CH"/>
              </w:rPr>
            </w:pPr>
            <w:r w:rsidRPr="00D05566">
              <w:rPr>
                <w:b/>
                <w:noProof/>
                <w:szCs w:val="22"/>
                <w:lang w:val="de-CH"/>
              </w:rPr>
              <w:t>Sverige</w:t>
            </w:r>
          </w:p>
          <w:p w14:paraId="43E74D8F" w14:textId="77777777" w:rsidR="002A72C0" w:rsidRPr="00D05566" w:rsidRDefault="002A72C0" w:rsidP="00F575DA">
            <w:pPr>
              <w:rPr>
                <w:noProof/>
                <w:szCs w:val="22"/>
                <w:lang w:val="de-CH"/>
              </w:rPr>
            </w:pPr>
            <w:r w:rsidRPr="00D05566">
              <w:rPr>
                <w:noProof/>
                <w:szCs w:val="22"/>
                <w:lang w:val="de-CH"/>
              </w:rPr>
              <w:t>Novartis Sverige AB</w:t>
            </w:r>
          </w:p>
          <w:p w14:paraId="1B9738EC" w14:textId="77777777" w:rsidR="002A72C0" w:rsidRPr="00D05566" w:rsidRDefault="002A72C0" w:rsidP="00F575DA">
            <w:pPr>
              <w:rPr>
                <w:noProof/>
                <w:szCs w:val="22"/>
                <w:lang w:val="de-CH"/>
              </w:rPr>
            </w:pPr>
            <w:r w:rsidRPr="00D05566">
              <w:rPr>
                <w:noProof/>
                <w:szCs w:val="22"/>
                <w:lang w:val="de-CH"/>
              </w:rPr>
              <w:t>Tel: +46 8 732 32 00</w:t>
            </w:r>
          </w:p>
          <w:p w14:paraId="136F84A3" w14:textId="77777777" w:rsidR="002A72C0" w:rsidRPr="00D05566" w:rsidRDefault="002A72C0" w:rsidP="00F575DA">
            <w:pPr>
              <w:rPr>
                <w:noProof/>
                <w:szCs w:val="22"/>
                <w:lang w:val="de-CH"/>
              </w:rPr>
            </w:pPr>
          </w:p>
        </w:tc>
      </w:tr>
      <w:tr w:rsidR="002A72C0" w:rsidRPr="00D05566" w14:paraId="33ACF43C" w14:textId="77777777" w:rsidTr="00CC1FDD">
        <w:trPr>
          <w:cantSplit/>
        </w:trPr>
        <w:tc>
          <w:tcPr>
            <w:tcW w:w="4678" w:type="dxa"/>
          </w:tcPr>
          <w:p w14:paraId="0EF06A42" w14:textId="77777777" w:rsidR="002A72C0" w:rsidRPr="00D05566" w:rsidRDefault="002A72C0" w:rsidP="00F575DA">
            <w:pPr>
              <w:rPr>
                <w:b/>
                <w:noProof/>
                <w:szCs w:val="22"/>
                <w:lang w:val="it-IT"/>
              </w:rPr>
            </w:pPr>
            <w:r w:rsidRPr="00D05566">
              <w:rPr>
                <w:b/>
                <w:noProof/>
                <w:szCs w:val="22"/>
                <w:lang w:val="it-IT"/>
              </w:rPr>
              <w:t>Latvija</w:t>
            </w:r>
          </w:p>
          <w:p w14:paraId="382923DE" w14:textId="6B3AC325" w:rsidR="002A72C0" w:rsidRPr="00D05566" w:rsidRDefault="007E17AC" w:rsidP="00F575DA">
            <w:pPr>
              <w:rPr>
                <w:noProof/>
                <w:szCs w:val="22"/>
                <w:lang w:val="it-IT"/>
              </w:rPr>
            </w:pPr>
            <w:r w:rsidRPr="00D05566">
              <w:rPr>
                <w:szCs w:val="22"/>
                <w:lang w:val="it-IT"/>
              </w:rPr>
              <w:t>SIA Novartis Baltics</w:t>
            </w:r>
          </w:p>
          <w:p w14:paraId="1D51D6D7" w14:textId="77777777" w:rsidR="002A72C0" w:rsidRPr="00D05566" w:rsidRDefault="002A72C0" w:rsidP="00F575DA">
            <w:pPr>
              <w:rPr>
                <w:noProof/>
                <w:szCs w:val="22"/>
                <w:lang w:val="it-IT"/>
              </w:rPr>
            </w:pPr>
            <w:r w:rsidRPr="00D05566">
              <w:rPr>
                <w:noProof/>
                <w:szCs w:val="22"/>
                <w:lang w:val="it-IT"/>
              </w:rPr>
              <w:t>Tel: +371 67 887 070</w:t>
            </w:r>
          </w:p>
          <w:p w14:paraId="67ABABC1" w14:textId="77777777" w:rsidR="002A72C0" w:rsidRPr="00D05566" w:rsidRDefault="002A72C0" w:rsidP="00F575DA">
            <w:pPr>
              <w:rPr>
                <w:b/>
                <w:noProof/>
                <w:szCs w:val="22"/>
                <w:lang w:val="it-IT"/>
              </w:rPr>
            </w:pPr>
          </w:p>
        </w:tc>
        <w:tc>
          <w:tcPr>
            <w:tcW w:w="4678" w:type="dxa"/>
          </w:tcPr>
          <w:p w14:paraId="0A0D1A0C" w14:textId="77777777" w:rsidR="002A72C0" w:rsidRPr="00D05566" w:rsidRDefault="002A72C0" w:rsidP="00F575DA">
            <w:pPr>
              <w:rPr>
                <w:noProof/>
                <w:szCs w:val="22"/>
                <w:lang w:val="it-IT"/>
              </w:rPr>
            </w:pPr>
          </w:p>
        </w:tc>
      </w:tr>
    </w:tbl>
    <w:p w14:paraId="0D226C47" w14:textId="77777777" w:rsidR="002A72C0" w:rsidRPr="00D05566" w:rsidRDefault="002A72C0" w:rsidP="00F575DA">
      <w:pPr>
        <w:numPr>
          <w:ilvl w:val="12"/>
          <w:numId w:val="0"/>
        </w:numPr>
        <w:tabs>
          <w:tab w:val="clear" w:pos="567"/>
        </w:tabs>
        <w:spacing w:line="240" w:lineRule="auto"/>
        <w:ind w:right="-2"/>
        <w:rPr>
          <w:noProof/>
          <w:szCs w:val="22"/>
          <w:lang w:val="it-IT"/>
        </w:rPr>
      </w:pPr>
    </w:p>
    <w:p w14:paraId="7CA0A865" w14:textId="2BADAAF6" w:rsidR="0046508B" w:rsidRPr="00D05566" w:rsidRDefault="000D0BD7" w:rsidP="00F575DA">
      <w:pPr>
        <w:spacing w:line="260" w:lineRule="atLeast"/>
        <w:ind w:right="-2"/>
        <w:rPr>
          <w:b/>
          <w:szCs w:val="22"/>
          <w:lang w:val="hu-HU"/>
        </w:rPr>
      </w:pPr>
      <w:r w:rsidRPr="00D05566">
        <w:rPr>
          <w:b/>
          <w:szCs w:val="22"/>
          <w:lang w:val="hu-HU"/>
        </w:rPr>
        <w:t xml:space="preserve">A betegtájékoztató </w:t>
      </w:r>
      <w:r w:rsidR="002C411B" w:rsidRPr="00D05566">
        <w:rPr>
          <w:b/>
          <w:szCs w:val="22"/>
          <w:lang w:val="hu-HU"/>
        </w:rPr>
        <w:t xml:space="preserve">legutóbbi felülvizsgálatának </w:t>
      </w:r>
      <w:r w:rsidRPr="00D05566">
        <w:rPr>
          <w:b/>
          <w:szCs w:val="22"/>
          <w:lang w:val="hu-HU"/>
        </w:rPr>
        <w:t>dátuma</w:t>
      </w:r>
      <w:r w:rsidR="000D115E" w:rsidRPr="00D05566">
        <w:rPr>
          <w:b/>
          <w:szCs w:val="22"/>
          <w:lang w:val="hu-HU"/>
        </w:rPr>
        <w:t>:</w:t>
      </w:r>
    </w:p>
    <w:p w14:paraId="3A692B45" w14:textId="77777777" w:rsidR="00485F99" w:rsidRPr="00D05566" w:rsidRDefault="00485F99" w:rsidP="00F575DA">
      <w:pPr>
        <w:spacing w:line="260" w:lineRule="atLeast"/>
        <w:ind w:right="-2"/>
        <w:rPr>
          <w:szCs w:val="22"/>
          <w:lang w:val="hu-HU"/>
        </w:rPr>
      </w:pPr>
    </w:p>
    <w:p w14:paraId="6FADC437" w14:textId="77777777" w:rsidR="00067B2C" w:rsidRPr="00D05566" w:rsidRDefault="00067B2C" w:rsidP="00F575DA">
      <w:pPr>
        <w:keepNext/>
        <w:spacing w:line="260" w:lineRule="atLeast"/>
        <w:rPr>
          <w:b/>
          <w:szCs w:val="22"/>
          <w:lang w:val="hu-HU"/>
        </w:rPr>
      </w:pPr>
      <w:r w:rsidRPr="00D05566">
        <w:rPr>
          <w:b/>
          <w:szCs w:val="22"/>
          <w:lang w:val="hu-HU"/>
        </w:rPr>
        <w:t>Egyéb információforrások</w:t>
      </w:r>
    </w:p>
    <w:p w14:paraId="784D5D20" w14:textId="77777777" w:rsidR="00485F99" w:rsidRPr="004273CD" w:rsidRDefault="00485F99" w:rsidP="00F575DA">
      <w:pPr>
        <w:keepLines/>
        <w:spacing w:line="260" w:lineRule="atLeast"/>
        <w:ind w:right="-2"/>
        <w:rPr>
          <w:szCs w:val="22"/>
          <w:lang w:val="hu-HU"/>
        </w:rPr>
      </w:pPr>
      <w:r w:rsidRPr="00D05566">
        <w:rPr>
          <w:szCs w:val="22"/>
          <w:lang w:val="hu-HU"/>
        </w:rPr>
        <w:t>A gyógyszerről részle</w:t>
      </w:r>
      <w:r w:rsidR="00A85D16" w:rsidRPr="00D05566">
        <w:rPr>
          <w:szCs w:val="22"/>
          <w:lang w:val="hu-HU"/>
        </w:rPr>
        <w:t>t</w:t>
      </w:r>
      <w:r w:rsidRPr="00D05566">
        <w:rPr>
          <w:szCs w:val="22"/>
          <w:lang w:val="hu-HU"/>
        </w:rPr>
        <w:t>es információ az Európai Gyógyszerügynökség internetes honlapján (</w:t>
      </w:r>
      <w:bookmarkStart w:id="49" w:name="_Hlk80884778"/>
      <w:r w:rsidR="006B468F" w:rsidRPr="00D05566">
        <w:fldChar w:fldCharType="begin"/>
      </w:r>
      <w:r w:rsidR="006B468F" w:rsidRPr="00D05566">
        <w:rPr>
          <w:lang w:val="hu-HU"/>
        </w:rPr>
        <w:instrText xml:space="preserve"> HYPERLINK "http://www.ema.europa.eu/" </w:instrText>
      </w:r>
      <w:r w:rsidR="006B468F" w:rsidRPr="00D05566">
        <w:fldChar w:fldCharType="separate"/>
      </w:r>
      <w:r w:rsidR="00A96B43" w:rsidRPr="00D05566">
        <w:rPr>
          <w:rStyle w:val="Hyperlink"/>
          <w:szCs w:val="22"/>
          <w:lang w:val="hu-HU"/>
        </w:rPr>
        <w:t>http://www.ema.europa.eu/</w:t>
      </w:r>
      <w:r w:rsidR="006B468F" w:rsidRPr="00D05566">
        <w:rPr>
          <w:rStyle w:val="Hyperlink"/>
          <w:szCs w:val="22"/>
          <w:lang w:val="hu-HU"/>
        </w:rPr>
        <w:fldChar w:fldCharType="end"/>
      </w:r>
      <w:bookmarkEnd w:id="49"/>
      <w:r w:rsidRPr="00D05566">
        <w:rPr>
          <w:szCs w:val="22"/>
          <w:lang w:val="hu-HU"/>
        </w:rPr>
        <w:t>) található.</w:t>
      </w:r>
    </w:p>
    <w:p w14:paraId="4AFA8B3C" w14:textId="77777777" w:rsidR="00BD6290" w:rsidRPr="00F6205C" w:rsidRDefault="00BD6290" w:rsidP="00F575DA">
      <w:pPr>
        <w:rPr>
          <w:szCs w:val="22"/>
          <w:lang w:val="hu-HU"/>
        </w:rPr>
      </w:pPr>
    </w:p>
    <w:sectPr w:rsidR="00BD6290" w:rsidRPr="00F6205C" w:rsidSect="00A46E04">
      <w:footerReference w:type="default" r:id="rId11"/>
      <w:footerReference w:type="firs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18CC" w14:textId="77777777" w:rsidR="00230135" w:rsidRDefault="00230135">
      <w:r>
        <w:separator/>
      </w:r>
    </w:p>
  </w:endnote>
  <w:endnote w:type="continuationSeparator" w:id="0">
    <w:p w14:paraId="0986048F" w14:textId="77777777" w:rsidR="00230135" w:rsidRDefault="0023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D931" w14:textId="0B3D8931" w:rsidR="00230135" w:rsidRPr="00985557" w:rsidRDefault="00230135">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985557">
      <w:rPr>
        <w:rStyle w:val="PageNumber"/>
        <w:rFonts w:ascii="Arial" w:hAnsi="Arial" w:cs="Arial"/>
      </w:rPr>
      <w:fldChar w:fldCharType="begin"/>
    </w:r>
    <w:r w:rsidRPr="00985557">
      <w:rPr>
        <w:rStyle w:val="PageNumber"/>
        <w:rFonts w:ascii="Arial" w:hAnsi="Arial" w:cs="Arial"/>
      </w:rPr>
      <w:instrText xml:space="preserve">PAGE  </w:instrText>
    </w:r>
    <w:r w:rsidRPr="00985557">
      <w:rPr>
        <w:rStyle w:val="PageNumber"/>
        <w:rFonts w:ascii="Arial" w:hAnsi="Arial" w:cs="Arial"/>
      </w:rPr>
      <w:fldChar w:fldCharType="separate"/>
    </w:r>
    <w:r w:rsidR="009D69BB">
      <w:rPr>
        <w:rStyle w:val="PageNumber"/>
        <w:rFonts w:ascii="Arial" w:hAnsi="Arial" w:cs="Arial"/>
        <w:noProof/>
      </w:rPr>
      <w:t>60</w:t>
    </w:r>
    <w:r w:rsidRPr="0098555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BCBF" w14:textId="77777777" w:rsidR="00230135" w:rsidRDefault="00230135">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D09E" w14:textId="77777777" w:rsidR="00230135" w:rsidRDefault="00230135">
      <w:r>
        <w:separator/>
      </w:r>
    </w:p>
  </w:footnote>
  <w:footnote w:type="continuationSeparator" w:id="0">
    <w:p w14:paraId="17620016" w14:textId="77777777" w:rsidR="00230135" w:rsidRDefault="00230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328E4"/>
    <w:multiLevelType w:val="multilevel"/>
    <w:tmpl w:val="0000000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236448"/>
    <w:multiLevelType w:val="hybridMultilevel"/>
    <w:tmpl w:val="DEAC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44D02D4"/>
    <w:multiLevelType w:val="hybridMultilevel"/>
    <w:tmpl w:val="DD70D3CC"/>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AC0AC1"/>
    <w:multiLevelType w:val="hybridMultilevel"/>
    <w:tmpl w:val="5CAA5CD4"/>
    <w:lvl w:ilvl="0" w:tplc="D8F6FC54">
      <w:start w:val="1"/>
      <w:numFmt w:val="bullet"/>
      <w:lvlText w:val=""/>
      <w:lvlJc w:val="left"/>
      <w:pPr>
        <w:tabs>
          <w:tab w:val="num" w:pos="720"/>
        </w:tabs>
        <w:ind w:left="720" w:hanging="360"/>
      </w:pPr>
      <w:rPr>
        <w:rFonts w:ascii="Symbol" w:hAnsi="Symbol" w:hint="default"/>
      </w:rPr>
    </w:lvl>
    <w:lvl w:ilvl="1" w:tplc="D5C80822" w:tentative="1">
      <w:start w:val="1"/>
      <w:numFmt w:val="bullet"/>
      <w:lvlText w:val="o"/>
      <w:lvlJc w:val="left"/>
      <w:pPr>
        <w:tabs>
          <w:tab w:val="num" w:pos="1440"/>
        </w:tabs>
        <w:ind w:left="1440" w:hanging="360"/>
      </w:pPr>
      <w:rPr>
        <w:rFonts w:ascii="Courier New" w:hAnsi="Courier New" w:cs="Courier New" w:hint="default"/>
      </w:rPr>
    </w:lvl>
    <w:lvl w:ilvl="2" w:tplc="6EC85B3C" w:tentative="1">
      <w:start w:val="1"/>
      <w:numFmt w:val="bullet"/>
      <w:lvlText w:val=""/>
      <w:lvlJc w:val="left"/>
      <w:pPr>
        <w:tabs>
          <w:tab w:val="num" w:pos="2160"/>
        </w:tabs>
        <w:ind w:left="2160" w:hanging="360"/>
      </w:pPr>
      <w:rPr>
        <w:rFonts w:ascii="Wingdings" w:hAnsi="Wingdings" w:hint="default"/>
      </w:rPr>
    </w:lvl>
    <w:lvl w:ilvl="3" w:tplc="8CA0695A" w:tentative="1">
      <w:start w:val="1"/>
      <w:numFmt w:val="bullet"/>
      <w:lvlText w:val=""/>
      <w:lvlJc w:val="left"/>
      <w:pPr>
        <w:tabs>
          <w:tab w:val="num" w:pos="2880"/>
        </w:tabs>
        <w:ind w:left="2880" w:hanging="360"/>
      </w:pPr>
      <w:rPr>
        <w:rFonts w:ascii="Symbol" w:hAnsi="Symbol" w:hint="default"/>
      </w:rPr>
    </w:lvl>
    <w:lvl w:ilvl="4" w:tplc="285C9F68" w:tentative="1">
      <w:start w:val="1"/>
      <w:numFmt w:val="bullet"/>
      <w:lvlText w:val="o"/>
      <w:lvlJc w:val="left"/>
      <w:pPr>
        <w:tabs>
          <w:tab w:val="num" w:pos="3600"/>
        </w:tabs>
        <w:ind w:left="3600" w:hanging="360"/>
      </w:pPr>
      <w:rPr>
        <w:rFonts w:ascii="Courier New" w:hAnsi="Courier New" w:cs="Courier New" w:hint="default"/>
      </w:rPr>
    </w:lvl>
    <w:lvl w:ilvl="5" w:tplc="E42C1170" w:tentative="1">
      <w:start w:val="1"/>
      <w:numFmt w:val="bullet"/>
      <w:lvlText w:val=""/>
      <w:lvlJc w:val="left"/>
      <w:pPr>
        <w:tabs>
          <w:tab w:val="num" w:pos="4320"/>
        </w:tabs>
        <w:ind w:left="4320" w:hanging="360"/>
      </w:pPr>
      <w:rPr>
        <w:rFonts w:ascii="Wingdings" w:hAnsi="Wingdings" w:hint="default"/>
      </w:rPr>
    </w:lvl>
    <w:lvl w:ilvl="6" w:tplc="5EF6711E" w:tentative="1">
      <w:start w:val="1"/>
      <w:numFmt w:val="bullet"/>
      <w:lvlText w:val=""/>
      <w:lvlJc w:val="left"/>
      <w:pPr>
        <w:tabs>
          <w:tab w:val="num" w:pos="5040"/>
        </w:tabs>
        <w:ind w:left="5040" w:hanging="360"/>
      </w:pPr>
      <w:rPr>
        <w:rFonts w:ascii="Symbol" w:hAnsi="Symbol" w:hint="default"/>
      </w:rPr>
    </w:lvl>
    <w:lvl w:ilvl="7" w:tplc="15C0A3B0" w:tentative="1">
      <w:start w:val="1"/>
      <w:numFmt w:val="bullet"/>
      <w:lvlText w:val="o"/>
      <w:lvlJc w:val="left"/>
      <w:pPr>
        <w:tabs>
          <w:tab w:val="num" w:pos="5760"/>
        </w:tabs>
        <w:ind w:left="5760" w:hanging="360"/>
      </w:pPr>
      <w:rPr>
        <w:rFonts w:ascii="Courier New" w:hAnsi="Courier New" w:cs="Courier New" w:hint="default"/>
      </w:rPr>
    </w:lvl>
    <w:lvl w:ilvl="8" w:tplc="431E5F4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4958A0"/>
    <w:multiLevelType w:val="multilevel"/>
    <w:tmpl w:val="0000000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F2D33DD"/>
    <w:multiLevelType w:val="hybridMultilevel"/>
    <w:tmpl w:val="A984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742122">
    <w:abstractNumId w:val="0"/>
    <w:lvlOverride w:ilvl="0">
      <w:lvl w:ilvl="0">
        <w:start w:val="1"/>
        <w:numFmt w:val="bullet"/>
        <w:lvlText w:val="-"/>
        <w:legacy w:legacy="1" w:legacySpace="0" w:legacyIndent="360"/>
        <w:lvlJc w:val="left"/>
        <w:pPr>
          <w:ind w:left="360" w:hanging="360"/>
        </w:pPr>
      </w:lvl>
    </w:lvlOverride>
  </w:num>
  <w:num w:numId="2" w16cid:durableId="1413427252">
    <w:abstractNumId w:val="17"/>
  </w:num>
  <w:num w:numId="3" w16cid:durableId="1840732993">
    <w:abstractNumId w:val="11"/>
  </w:num>
  <w:num w:numId="4" w16cid:durableId="1615746732">
    <w:abstractNumId w:val="9"/>
  </w:num>
  <w:num w:numId="5" w16cid:durableId="630135072">
    <w:abstractNumId w:val="8"/>
  </w:num>
  <w:num w:numId="6" w16cid:durableId="1319074">
    <w:abstractNumId w:val="12"/>
  </w:num>
  <w:num w:numId="7" w16cid:durableId="1751652879">
    <w:abstractNumId w:val="5"/>
  </w:num>
  <w:num w:numId="8" w16cid:durableId="831456259">
    <w:abstractNumId w:val="16"/>
  </w:num>
  <w:num w:numId="9" w16cid:durableId="644049440">
    <w:abstractNumId w:val="1"/>
  </w:num>
  <w:num w:numId="10" w16cid:durableId="1124613814">
    <w:abstractNumId w:val="3"/>
  </w:num>
  <w:num w:numId="11" w16cid:durableId="796141858">
    <w:abstractNumId w:val="4"/>
  </w:num>
  <w:num w:numId="12" w16cid:durableId="1285311870">
    <w:abstractNumId w:val="2"/>
  </w:num>
  <w:num w:numId="13" w16cid:durableId="13462068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796362291">
    <w:abstractNumId w:val="7"/>
  </w:num>
  <w:num w:numId="15" w16cid:durableId="216169974">
    <w:abstractNumId w:val="15"/>
  </w:num>
  <w:num w:numId="16" w16cid:durableId="523326655">
    <w:abstractNumId w:val="13"/>
  </w:num>
  <w:num w:numId="17" w16cid:durableId="1239437697">
    <w:abstractNumId w:val="0"/>
    <w:lvlOverride w:ilvl="0">
      <w:lvl w:ilvl="0">
        <w:start w:val="1"/>
        <w:numFmt w:val="bullet"/>
        <w:lvlText w:val="-"/>
        <w:lvlJc w:val="left"/>
        <w:pPr>
          <w:ind w:left="720" w:hanging="360"/>
        </w:pPr>
      </w:lvl>
    </w:lvlOverride>
  </w:num>
  <w:num w:numId="18" w16cid:durableId="2016102802">
    <w:abstractNumId w:val="18"/>
  </w:num>
  <w:num w:numId="19" w16cid:durableId="1955017218">
    <w:abstractNumId w:val="6"/>
  </w:num>
  <w:num w:numId="20" w16cid:durableId="1367025816">
    <w:abstractNumId w:val="10"/>
  </w:num>
  <w:num w:numId="21" w16cid:durableId="193509206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fr-FR" w:vendorID="64" w:dllVersion="6" w:nlCheck="1" w:checkStyle="0"/>
  <w:activeWritingStyle w:appName="MSWord" w:lang="es-ES" w:vendorID="64" w:dllVersion="6" w:nlCheck="1" w:checkStyle="0"/>
  <w:activeWritingStyle w:appName="MSWord" w:lang="nb-NO" w:vendorID="64" w:dllVersion="6" w:nlCheck="1" w:checkStyle="0"/>
  <w:activeWritingStyle w:appName="MSWord" w:lang="de-CH" w:vendorID="64" w:dllVersion="6" w:nlCheck="1" w:checkStyle="0"/>
  <w:activeWritingStyle w:appName="MSWord" w:lang="pt-PT" w:vendorID="64" w:dllVersion="6" w:nlCheck="1" w:checkStyle="0"/>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hu-HU" w:vendorID="64" w:dllVersion="0" w:nlCheck="1" w:checkStyle="0"/>
  <w:activeWritingStyle w:appName="MSWord" w:lang="en-US" w:vendorID="64" w:dllVersion="0" w:nlCheck="1" w:checkStyle="0"/>
  <w:activeWritingStyle w:appName="MSWord" w:lang="nb-NO" w:vendorID="64" w:dllVersion="0" w:nlCheck="1" w:checkStyle="0"/>
  <w:activeWritingStyle w:appName="MSWord" w:lang="fr-FR" w:vendorID="64" w:dllVersion="0" w:nlCheck="1" w:checkStyle="0"/>
  <w:activeWritingStyle w:appName="MSWord" w:lang="it-IT" w:vendorID="64" w:dllVersion="0" w:nlCheck="1" w:checkStyle="0"/>
  <w:activeWritingStyle w:appName="MSWord" w:lang="fr-CH" w:vendorID="64" w:dllVersion="0" w:nlCheck="1" w:checkStyle="0"/>
  <w:activeWritingStyle w:appName="MSWord" w:lang="de-CH" w:vendorID="64" w:dllVersion="0" w:nlCheck="1" w:checkStyle="0"/>
  <w:activeWritingStyle w:appName="MSWord" w:lang="pt-BR" w:vendorID="64" w:dllVersion="0" w:nlCheck="1" w:checkStyle="0"/>
  <w:activeWritingStyle w:appName="MSWord" w:lang="pt-P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hu-HU" w:vendorID="7" w:dllVersion="522" w:checkStyle="1"/>
  <w:activeWritingStyle w:appName="MSWord" w:lang="pt-BR" w:vendorID="1" w:dllVersion="513" w:checkStyle="1"/>
  <w:activeWritingStyle w:appName="MSWord" w:lang="pt-PT" w:vendorID="13" w:dllVersion="513" w:checkStyle="1"/>
  <w:activeWritingStyle w:appName="MSWord" w:lang="sv-SE" w:vendorID="22" w:dllVersion="513" w:checkStyle="1"/>
  <w:activeWritingStyle w:appName="MSWord" w:lang="nb-NO"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5816"/>
    <w:rsid w:val="00000772"/>
    <w:rsid w:val="0000362A"/>
    <w:rsid w:val="00006245"/>
    <w:rsid w:val="000062E2"/>
    <w:rsid w:val="00006C13"/>
    <w:rsid w:val="00006EA5"/>
    <w:rsid w:val="000106B4"/>
    <w:rsid w:val="00010710"/>
    <w:rsid w:val="000108B1"/>
    <w:rsid w:val="00011B2B"/>
    <w:rsid w:val="00011D5D"/>
    <w:rsid w:val="0001397D"/>
    <w:rsid w:val="0001474D"/>
    <w:rsid w:val="00014A90"/>
    <w:rsid w:val="00021534"/>
    <w:rsid w:val="00021FAD"/>
    <w:rsid w:val="000247BC"/>
    <w:rsid w:val="00026FB1"/>
    <w:rsid w:val="000272AE"/>
    <w:rsid w:val="000276D7"/>
    <w:rsid w:val="0003249E"/>
    <w:rsid w:val="000324E7"/>
    <w:rsid w:val="00032F16"/>
    <w:rsid w:val="0003443B"/>
    <w:rsid w:val="0003573E"/>
    <w:rsid w:val="00036326"/>
    <w:rsid w:val="00037A00"/>
    <w:rsid w:val="00037FB0"/>
    <w:rsid w:val="00041BCE"/>
    <w:rsid w:val="00042CFF"/>
    <w:rsid w:val="00043EAB"/>
    <w:rsid w:val="00044E8F"/>
    <w:rsid w:val="000452C7"/>
    <w:rsid w:val="000454A9"/>
    <w:rsid w:val="000457D8"/>
    <w:rsid w:val="00050833"/>
    <w:rsid w:val="00051603"/>
    <w:rsid w:val="00051964"/>
    <w:rsid w:val="00053B3D"/>
    <w:rsid w:val="000546B7"/>
    <w:rsid w:val="000553DF"/>
    <w:rsid w:val="00057640"/>
    <w:rsid w:val="00057D99"/>
    <w:rsid w:val="000607C2"/>
    <w:rsid w:val="000610C0"/>
    <w:rsid w:val="00061EC5"/>
    <w:rsid w:val="00061FC3"/>
    <w:rsid w:val="00063955"/>
    <w:rsid w:val="00063F16"/>
    <w:rsid w:val="00065A58"/>
    <w:rsid w:val="00066263"/>
    <w:rsid w:val="0006627C"/>
    <w:rsid w:val="000666B3"/>
    <w:rsid w:val="00067300"/>
    <w:rsid w:val="00067B2C"/>
    <w:rsid w:val="00067DA2"/>
    <w:rsid w:val="00070154"/>
    <w:rsid w:val="00070DC0"/>
    <w:rsid w:val="000713C3"/>
    <w:rsid w:val="0007151D"/>
    <w:rsid w:val="0007168D"/>
    <w:rsid w:val="00071A38"/>
    <w:rsid w:val="0007217E"/>
    <w:rsid w:val="00073510"/>
    <w:rsid w:val="0007360A"/>
    <w:rsid w:val="00074649"/>
    <w:rsid w:val="00074A2A"/>
    <w:rsid w:val="00076EA5"/>
    <w:rsid w:val="000803AC"/>
    <w:rsid w:val="000804E9"/>
    <w:rsid w:val="000806E7"/>
    <w:rsid w:val="000810FA"/>
    <w:rsid w:val="0008161E"/>
    <w:rsid w:val="00081EF1"/>
    <w:rsid w:val="0008230E"/>
    <w:rsid w:val="0008308A"/>
    <w:rsid w:val="0008434D"/>
    <w:rsid w:val="00086512"/>
    <w:rsid w:val="000929F8"/>
    <w:rsid w:val="000940C3"/>
    <w:rsid w:val="00094BBA"/>
    <w:rsid w:val="00096324"/>
    <w:rsid w:val="000965B1"/>
    <w:rsid w:val="00097655"/>
    <w:rsid w:val="0009773C"/>
    <w:rsid w:val="000A08DF"/>
    <w:rsid w:val="000A1AA3"/>
    <w:rsid w:val="000A2658"/>
    <w:rsid w:val="000A3A2B"/>
    <w:rsid w:val="000A52D0"/>
    <w:rsid w:val="000A5BA1"/>
    <w:rsid w:val="000A6349"/>
    <w:rsid w:val="000B2180"/>
    <w:rsid w:val="000B26C8"/>
    <w:rsid w:val="000B29D9"/>
    <w:rsid w:val="000B67AB"/>
    <w:rsid w:val="000B7231"/>
    <w:rsid w:val="000B7402"/>
    <w:rsid w:val="000B7DEC"/>
    <w:rsid w:val="000C0145"/>
    <w:rsid w:val="000C06E2"/>
    <w:rsid w:val="000C2E0A"/>
    <w:rsid w:val="000C59B6"/>
    <w:rsid w:val="000C5B9C"/>
    <w:rsid w:val="000C7666"/>
    <w:rsid w:val="000C7AB7"/>
    <w:rsid w:val="000C7E92"/>
    <w:rsid w:val="000D0BD7"/>
    <w:rsid w:val="000D115E"/>
    <w:rsid w:val="000D1761"/>
    <w:rsid w:val="000D30F4"/>
    <w:rsid w:val="000D323C"/>
    <w:rsid w:val="000D41D5"/>
    <w:rsid w:val="000D4E90"/>
    <w:rsid w:val="000E2E31"/>
    <w:rsid w:val="000E4478"/>
    <w:rsid w:val="000E4C64"/>
    <w:rsid w:val="000E54BB"/>
    <w:rsid w:val="000E57CF"/>
    <w:rsid w:val="000E7AB3"/>
    <w:rsid w:val="000F14CA"/>
    <w:rsid w:val="000F1A7D"/>
    <w:rsid w:val="000F1E5D"/>
    <w:rsid w:val="000F37CD"/>
    <w:rsid w:val="000F4402"/>
    <w:rsid w:val="000F52A4"/>
    <w:rsid w:val="000F6127"/>
    <w:rsid w:val="00100D65"/>
    <w:rsid w:val="00103457"/>
    <w:rsid w:val="00104B71"/>
    <w:rsid w:val="00107678"/>
    <w:rsid w:val="00107F0E"/>
    <w:rsid w:val="00110FC7"/>
    <w:rsid w:val="001128FB"/>
    <w:rsid w:val="00112954"/>
    <w:rsid w:val="001132F8"/>
    <w:rsid w:val="001138A1"/>
    <w:rsid w:val="00113BC4"/>
    <w:rsid w:val="00113C47"/>
    <w:rsid w:val="00113F8F"/>
    <w:rsid w:val="0012067D"/>
    <w:rsid w:val="0012095A"/>
    <w:rsid w:val="001214C2"/>
    <w:rsid w:val="001229CF"/>
    <w:rsid w:val="001242CD"/>
    <w:rsid w:val="00124AD2"/>
    <w:rsid w:val="00125B8B"/>
    <w:rsid w:val="00127235"/>
    <w:rsid w:val="00127D4B"/>
    <w:rsid w:val="00127D97"/>
    <w:rsid w:val="001301A8"/>
    <w:rsid w:val="00130289"/>
    <w:rsid w:val="00130BD7"/>
    <w:rsid w:val="00130E77"/>
    <w:rsid w:val="00132225"/>
    <w:rsid w:val="00132E55"/>
    <w:rsid w:val="00134600"/>
    <w:rsid w:val="001359FE"/>
    <w:rsid w:val="001370EB"/>
    <w:rsid w:val="0014072B"/>
    <w:rsid w:val="0014188A"/>
    <w:rsid w:val="001434C3"/>
    <w:rsid w:val="001438A2"/>
    <w:rsid w:val="00143926"/>
    <w:rsid w:val="00145360"/>
    <w:rsid w:val="0014750D"/>
    <w:rsid w:val="00150224"/>
    <w:rsid w:val="00151E2D"/>
    <w:rsid w:val="0015516E"/>
    <w:rsid w:val="00155BAD"/>
    <w:rsid w:val="00155D75"/>
    <w:rsid w:val="00156528"/>
    <w:rsid w:val="00161231"/>
    <w:rsid w:val="001614A7"/>
    <w:rsid w:val="00161AB5"/>
    <w:rsid w:val="0016280E"/>
    <w:rsid w:val="00162B50"/>
    <w:rsid w:val="00163C19"/>
    <w:rsid w:val="001643D4"/>
    <w:rsid w:val="00172098"/>
    <w:rsid w:val="00172170"/>
    <w:rsid w:val="001725BC"/>
    <w:rsid w:val="001738D2"/>
    <w:rsid w:val="00174922"/>
    <w:rsid w:val="00174B15"/>
    <w:rsid w:val="00174F51"/>
    <w:rsid w:val="00176A78"/>
    <w:rsid w:val="0017712E"/>
    <w:rsid w:val="00183234"/>
    <w:rsid w:val="00185CE9"/>
    <w:rsid w:val="00187218"/>
    <w:rsid w:val="00190F82"/>
    <w:rsid w:val="00193829"/>
    <w:rsid w:val="001946ED"/>
    <w:rsid w:val="00195277"/>
    <w:rsid w:val="001960F8"/>
    <w:rsid w:val="00196449"/>
    <w:rsid w:val="001966F7"/>
    <w:rsid w:val="00197357"/>
    <w:rsid w:val="001A018A"/>
    <w:rsid w:val="001A0939"/>
    <w:rsid w:val="001A1BF2"/>
    <w:rsid w:val="001A4BBB"/>
    <w:rsid w:val="001A4BBC"/>
    <w:rsid w:val="001A4E25"/>
    <w:rsid w:val="001A5FBE"/>
    <w:rsid w:val="001A7521"/>
    <w:rsid w:val="001A76EB"/>
    <w:rsid w:val="001B127C"/>
    <w:rsid w:val="001B2BD6"/>
    <w:rsid w:val="001B3B98"/>
    <w:rsid w:val="001B40FB"/>
    <w:rsid w:val="001B437B"/>
    <w:rsid w:val="001B440C"/>
    <w:rsid w:val="001B4CE0"/>
    <w:rsid w:val="001B4EBB"/>
    <w:rsid w:val="001B6CD2"/>
    <w:rsid w:val="001C053C"/>
    <w:rsid w:val="001C2628"/>
    <w:rsid w:val="001C7506"/>
    <w:rsid w:val="001C7C3F"/>
    <w:rsid w:val="001D0080"/>
    <w:rsid w:val="001D1A4E"/>
    <w:rsid w:val="001D311D"/>
    <w:rsid w:val="001D317D"/>
    <w:rsid w:val="001D3A98"/>
    <w:rsid w:val="001D46BC"/>
    <w:rsid w:val="001D55B6"/>
    <w:rsid w:val="001D58CD"/>
    <w:rsid w:val="001D5BC4"/>
    <w:rsid w:val="001E0517"/>
    <w:rsid w:val="001E06BA"/>
    <w:rsid w:val="001E3293"/>
    <w:rsid w:val="001E3729"/>
    <w:rsid w:val="001E38BA"/>
    <w:rsid w:val="001E51BD"/>
    <w:rsid w:val="001E57BC"/>
    <w:rsid w:val="001F0256"/>
    <w:rsid w:val="001F0FB8"/>
    <w:rsid w:val="001F176B"/>
    <w:rsid w:val="001F4993"/>
    <w:rsid w:val="002009DF"/>
    <w:rsid w:val="0020173B"/>
    <w:rsid w:val="00201A3E"/>
    <w:rsid w:val="00201B83"/>
    <w:rsid w:val="00202045"/>
    <w:rsid w:val="002020BC"/>
    <w:rsid w:val="00202DA9"/>
    <w:rsid w:val="00205B3C"/>
    <w:rsid w:val="00206AD4"/>
    <w:rsid w:val="00213522"/>
    <w:rsid w:val="00213AA8"/>
    <w:rsid w:val="00213E63"/>
    <w:rsid w:val="002160F7"/>
    <w:rsid w:val="00222565"/>
    <w:rsid w:val="00222CC6"/>
    <w:rsid w:val="00222E52"/>
    <w:rsid w:val="00222EFF"/>
    <w:rsid w:val="002231D3"/>
    <w:rsid w:val="00225C75"/>
    <w:rsid w:val="002271B8"/>
    <w:rsid w:val="00227FB2"/>
    <w:rsid w:val="00230135"/>
    <w:rsid w:val="00230A45"/>
    <w:rsid w:val="002328E6"/>
    <w:rsid w:val="00234F30"/>
    <w:rsid w:val="00235B97"/>
    <w:rsid w:val="00235CB1"/>
    <w:rsid w:val="0023723F"/>
    <w:rsid w:val="00237DBB"/>
    <w:rsid w:val="00241C3F"/>
    <w:rsid w:val="00242397"/>
    <w:rsid w:val="002425A8"/>
    <w:rsid w:val="00243371"/>
    <w:rsid w:val="00243650"/>
    <w:rsid w:val="0024458F"/>
    <w:rsid w:val="00244E42"/>
    <w:rsid w:val="002451CE"/>
    <w:rsid w:val="00245E4D"/>
    <w:rsid w:val="00246B19"/>
    <w:rsid w:val="002478FB"/>
    <w:rsid w:val="0025166D"/>
    <w:rsid w:val="002521A8"/>
    <w:rsid w:val="0025221C"/>
    <w:rsid w:val="00253D7C"/>
    <w:rsid w:val="00254153"/>
    <w:rsid w:val="00254B1E"/>
    <w:rsid w:val="00254C4A"/>
    <w:rsid w:val="00257AC3"/>
    <w:rsid w:val="00257D2C"/>
    <w:rsid w:val="00261529"/>
    <w:rsid w:val="00261D0F"/>
    <w:rsid w:val="002641EB"/>
    <w:rsid w:val="00264C0A"/>
    <w:rsid w:val="00271AC8"/>
    <w:rsid w:val="00274FEC"/>
    <w:rsid w:val="0027500A"/>
    <w:rsid w:val="002765A6"/>
    <w:rsid w:val="00276E5D"/>
    <w:rsid w:val="002770B6"/>
    <w:rsid w:val="002778D3"/>
    <w:rsid w:val="002802A0"/>
    <w:rsid w:val="002819A5"/>
    <w:rsid w:val="00281CE1"/>
    <w:rsid w:val="002825D3"/>
    <w:rsid w:val="00282AAF"/>
    <w:rsid w:val="00283710"/>
    <w:rsid w:val="00284398"/>
    <w:rsid w:val="0028589A"/>
    <w:rsid w:val="00285AF3"/>
    <w:rsid w:val="00285D0E"/>
    <w:rsid w:val="00286C80"/>
    <w:rsid w:val="002870C0"/>
    <w:rsid w:val="002873FC"/>
    <w:rsid w:val="00287BC8"/>
    <w:rsid w:val="002914F9"/>
    <w:rsid w:val="00292399"/>
    <w:rsid w:val="0029263B"/>
    <w:rsid w:val="00292734"/>
    <w:rsid w:val="00293BB8"/>
    <w:rsid w:val="00295DDF"/>
    <w:rsid w:val="00295E6C"/>
    <w:rsid w:val="0029625A"/>
    <w:rsid w:val="00296AE1"/>
    <w:rsid w:val="00296E8D"/>
    <w:rsid w:val="00297B5E"/>
    <w:rsid w:val="002A0185"/>
    <w:rsid w:val="002A01AB"/>
    <w:rsid w:val="002A11C6"/>
    <w:rsid w:val="002A13B3"/>
    <w:rsid w:val="002A2C6D"/>
    <w:rsid w:val="002A5ECB"/>
    <w:rsid w:val="002A72C0"/>
    <w:rsid w:val="002A7875"/>
    <w:rsid w:val="002A7926"/>
    <w:rsid w:val="002B0255"/>
    <w:rsid w:val="002B0E2E"/>
    <w:rsid w:val="002B1960"/>
    <w:rsid w:val="002B1BA8"/>
    <w:rsid w:val="002B393E"/>
    <w:rsid w:val="002B4092"/>
    <w:rsid w:val="002B575F"/>
    <w:rsid w:val="002B5767"/>
    <w:rsid w:val="002B5880"/>
    <w:rsid w:val="002B75F0"/>
    <w:rsid w:val="002C25B8"/>
    <w:rsid w:val="002C33E4"/>
    <w:rsid w:val="002C411B"/>
    <w:rsid w:val="002C4C59"/>
    <w:rsid w:val="002C5149"/>
    <w:rsid w:val="002C5C2F"/>
    <w:rsid w:val="002C70FB"/>
    <w:rsid w:val="002C73EE"/>
    <w:rsid w:val="002D1E8D"/>
    <w:rsid w:val="002D2B9A"/>
    <w:rsid w:val="002D2CC6"/>
    <w:rsid w:val="002D39AE"/>
    <w:rsid w:val="002D52F8"/>
    <w:rsid w:val="002D5481"/>
    <w:rsid w:val="002D6C40"/>
    <w:rsid w:val="002E0219"/>
    <w:rsid w:val="002E0375"/>
    <w:rsid w:val="002E17EE"/>
    <w:rsid w:val="002E294F"/>
    <w:rsid w:val="002E2C5A"/>
    <w:rsid w:val="002E34B4"/>
    <w:rsid w:val="002E374E"/>
    <w:rsid w:val="002E5865"/>
    <w:rsid w:val="002E741F"/>
    <w:rsid w:val="002E7DC8"/>
    <w:rsid w:val="002F0F38"/>
    <w:rsid w:val="002F1B27"/>
    <w:rsid w:val="002F219F"/>
    <w:rsid w:val="002F28E3"/>
    <w:rsid w:val="002F442A"/>
    <w:rsid w:val="002F4570"/>
    <w:rsid w:val="002F46F3"/>
    <w:rsid w:val="002F4B24"/>
    <w:rsid w:val="002F6DFB"/>
    <w:rsid w:val="002F7EC6"/>
    <w:rsid w:val="003020C1"/>
    <w:rsid w:val="0030217C"/>
    <w:rsid w:val="003051F7"/>
    <w:rsid w:val="0030570E"/>
    <w:rsid w:val="00306049"/>
    <w:rsid w:val="0030661E"/>
    <w:rsid w:val="003101E8"/>
    <w:rsid w:val="0031085B"/>
    <w:rsid w:val="00310BA2"/>
    <w:rsid w:val="0031163A"/>
    <w:rsid w:val="00311860"/>
    <w:rsid w:val="00315227"/>
    <w:rsid w:val="003159AE"/>
    <w:rsid w:val="003168D6"/>
    <w:rsid w:val="00316CCB"/>
    <w:rsid w:val="003174E0"/>
    <w:rsid w:val="003177FA"/>
    <w:rsid w:val="003218E1"/>
    <w:rsid w:val="00322B69"/>
    <w:rsid w:val="00323248"/>
    <w:rsid w:val="00325670"/>
    <w:rsid w:val="00326E50"/>
    <w:rsid w:val="00330A58"/>
    <w:rsid w:val="0033165D"/>
    <w:rsid w:val="00331AB8"/>
    <w:rsid w:val="00332668"/>
    <w:rsid w:val="00332C2E"/>
    <w:rsid w:val="0033643C"/>
    <w:rsid w:val="00337499"/>
    <w:rsid w:val="00341891"/>
    <w:rsid w:val="00345693"/>
    <w:rsid w:val="003470B8"/>
    <w:rsid w:val="00350FC2"/>
    <w:rsid w:val="0035276A"/>
    <w:rsid w:val="0035554E"/>
    <w:rsid w:val="003563ED"/>
    <w:rsid w:val="003635CD"/>
    <w:rsid w:val="00364754"/>
    <w:rsid w:val="00364B10"/>
    <w:rsid w:val="00365348"/>
    <w:rsid w:val="00366F7A"/>
    <w:rsid w:val="00366FCA"/>
    <w:rsid w:val="00367809"/>
    <w:rsid w:val="00371770"/>
    <w:rsid w:val="003736AE"/>
    <w:rsid w:val="00373BD7"/>
    <w:rsid w:val="003742E6"/>
    <w:rsid w:val="00374811"/>
    <w:rsid w:val="00374DF5"/>
    <w:rsid w:val="00375599"/>
    <w:rsid w:val="0037702A"/>
    <w:rsid w:val="00380039"/>
    <w:rsid w:val="0038244F"/>
    <w:rsid w:val="00382657"/>
    <w:rsid w:val="00384219"/>
    <w:rsid w:val="003851D5"/>
    <w:rsid w:val="00386955"/>
    <w:rsid w:val="003879CE"/>
    <w:rsid w:val="00387F47"/>
    <w:rsid w:val="0039178A"/>
    <w:rsid w:val="00391E86"/>
    <w:rsid w:val="003925A4"/>
    <w:rsid w:val="00393929"/>
    <w:rsid w:val="0039496D"/>
    <w:rsid w:val="003972EE"/>
    <w:rsid w:val="003A0B28"/>
    <w:rsid w:val="003A0D19"/>
    <w:rsid w:val="003A1018"/>
    <w:rsid w:val="003A1ABF"/>
    <w:rsid w:val="003A1FCD"/>
    <w:rsid w:val="003A4D72"/>
    <w:rsid w:val="003A5028"/>
    <w:rsid w:val="003A7CA6"/>
    <w:rsid w:val="003B0055"/>
    <w:rsid w:val="003B0F75"/>
    <w:rsid w:val="003B3C84"/>
    <w:rsid w:val="003B4A90"/>
    <w:rsid w:val="003B5036"/>
    <w:rsid w:val="003B5D45"/>
    <w:rsid w:val="003B5EEC"/>
    <w:rsid w:val="003C0108"/>
    <w:rsid w:val="003C3463"/>
    <w:rsid w:val="003C4C25"/>
    <w:rsid w:val="003C6537"/>
    <w:rsid w:val="003C6E3F"/>
    <w:rsid w:val="003D0D6B"/>
    <w:rsid w:val="003D206A"/>
    <w:rsid w:val="003D2332"/>
    <w:rsid w:val="003D38F6"/>
    <w:rsid w:val="003D3D8A"/>
    <w:rsid w:val="003D44F6"/>
    <w:rsid w:val="003D54A7"/>
    <w:rsid w:val="003D69E0"/>
    <w:rsid w:val="003D7307"/>
    <w:rsid w:val="003E035C"/>
    <w:rsid w:val="003E1433"/>
    <w:rsid w:val="003E1A88"/>
    <w:rsid w:val="003E274A"/>
    <w:rsid w:val="003E3F20"/>
    <w:rsid w:val="003E4D1E"/>
    <w:rsid w:val="003E4DE1"/>
    <w:rsid w:val="003E5072"/>
    <w:rsid w:val="003E5BDA"/>
    <w:rsid w:val="003E6C72"/>
    <w:rsid w:val="003F07AE"/>
    <w:rsid w:val="003F0DF6"/>
    <w:rsid w:val="003F2151"/>
    <w:rsid w:val="003F2E3B"/>
    <w:rsid w:val="003F3C0E"/>
    <w:rsid w:val="003F42AE"/>
    <w:rsid w:val="003F5B83"/>
    <w:rsid w:val="003F6BA6"/>
    <w:rsid w:val="003F6CFD"/>
    <w:rsid w:val="00401479"/>
    <w:rsid w:val="00401791"/>
    <w:rsid w:val="00401D47"/>
    <w:rsid w:val="00402EEB"/>
    <w:rsid w:val="00405476"/>
    <w:rsid w:val="00405B78"/>
    <w:rsid w:val="00406238"/>
    <w:rsid w:val="004067B5"/>
    <w:rsid w:val="00407229"/>
    <w:rsid w:val="00407F25"/>
    <w:rsid w:val="00410BFB"/>
    <w:rsid w:val="00411D01"/>
    <w:rsid w:val="00412524"/>
    <w:rsid w:val="00413985"/>
    <w:rsid w:val="00413A5B"/>
    <w:rsid w:val="004151A9"/>
    <w:rsid w:val="00416F77"/>
    <w:rsid w:val="0042154A"/>
    <w:rsid w:val="00422574"/>
    <w:rsid w:val="00422BE2"/>
    <w:rsid w:val="00423031"/>
    <w:rsid w:val="00423AAA"/>
    <w:rsid w:val="004248B8"/>
    <w:rsid w:val="00425802"/>
    <w:rsid w:val="00426824"/>
    <w:rsid w:val="00426E2C"/>
    <w:rsid w:val="00427385"/>
    <w:rsid w:val="004273CD"/>
    <w:rsid w:val="0043038A"/>
    <w:rsid w:val="00432142"/>
    <w:rsid w:val="00436031"/>
    <w:rsid w:val="00436828"/>
    <w:rsid w:val="0043710F"/>
    <w:rsid w:val="00440B21"/>
    <w:rsid w:val="00442046"/>
    <w:rsid w:val="00443E7E"/>
    <w:rsid w:val="00443F0B"/>
    <w:rsid w:val="004458CE"/>
    <w:rsid w:val="00445BDE"/>
    <w:rsid w:val="004503B4"/>
    <w:rsid w:val="00451A1A"/>
    <w:rsid w:val="00452637"/>
    <w:rsid w:val="00454C4E"/>
    <w:rsid w:val="004550BD"/>
    <w:rsid w:val="004550C7"/>
    <w:rsid w:val="00456229"/>
    <w:rsid w:val="00460B11"/>
    <w:rsid w:val="0046353C"/>
    <w:rsid w:val="00463AA2"/>
    <w:rsid w:val="00463C74"/>
    <w:rsid w:val="00464213"/>
    <w:rsid w:val="00464A01"/>
    <w:rsid w:val="00464FE4"/>
    <w:rsid w:val="0046508B"/>
    <w:rsid w:val="00466A5F"/>
    <w:rsid w:val="00467232"/>
    <w:rsid w:val="0047037C"/>
    <w:rsid w:val="0047265A"/>
    <w:rsid w:val="00474038"/>
    <w:rsid w:val="00474450"/>
    <w:rsid w:val="004760A6"/>
    <w:rsid w:val="00476CD2"/>
    <w:rsid w:val="00481634"/>
    <w:rsid w:val="00481CCA"/>
    <w:rsid w:val="00485F99"/>
    <w:rsid w:val="00486C78"/>
    <w:rsid w:val="00486F7C"/>
    <w:rsid w:val="00487CBD"/>
    <w:rsid w:val="00490EE3"/>
    <w:rsid w:val="00490FBB"/>
    <w:rsid w:val="0049173C"/>
    <w:rsid w:val="004917F4"/>
    <w:rsid w:val="004932C7"/>
    <w:rsid w:val="00493A33"/>
    <w:rsid w:val="004956BD"/>
    <w:rsid w:val="00496E73"/>
    <w:rsid w:val="00497015"/>
    <w:rsid w:val="00497952"/>
    <w:rsid w:val="00497D0E"/>
    <w:rsid w:val="004A0A2E"/>
    <w:rsid w:val="004A1834"/>
    <w:rsid w:val="004A2828"/>
    <w:rsid w:val="004A2B0F"/>
    <w:rsid w:val="004A4924"/>
    <w:rsid w:val="004A5973"/>
    <w:rsid w:val="004A6C2F"/>
    <w:rsid w:val="004A6EF4"/>
    <w:rsid w:val="004B097D"/>
    <w:rsid w:val="004B097E"/>
    <w:rsid w:val="004B0E2F"/>
    <w:rsid w:val="004B14BF"/>
    <w:rsid w:val="004B1709"/>
    <w:rsid w:val="004B1FD3"/>
    <w:rsid w:val="004B31ED"/>
    <w:rsid w:val="004B3A5D"/>
    <w:rsid w:val="004B4083"/>
    <w:rsid w:val="004B4731"/>
    <w:rsid w:val="004B5FF0"/>
    <w:rsid w:val="004B7D61"/>
    <w:rsid w:val="004C0805"/>
    <w:rsid w:val="004C13B2"/>
    <w:rsid w:val="004C1881"/>
    <w:rsid w:val="004C2A1F"/>
    <w:rsid w:val="004C52D1"/>
    <w:rsid w:val="004C6D7F"/>
    <w:rsid w:val="004C729B"/>
    <w:rsid w:val="004C7410"/>
    <w:rsid w:val="004C7575"/>
    <w:rsid w:val="004D0804"/>
    <w:rsid w:val="004D0903"/>
    <w:rsid w:val="004D1982"/>
    <w:rsid w:val="004D289B"/>
    <w:rsid w:val="004D2935"/>
    <w:rsid w:val="004D2B8B"/>
    <w:rsid w:val="004D2F4F"/>
    <w:rsid w:val="004D38A4"/>
    <w:rsid w:val="004D3AB6"/>
    <w:rsid w:val="004D646E"/>
    <w:rsid w:val="004E004F"/>
    <w:rsid w:val="004E0143"/>
    <w:rsid w:val="004E159C"/>
    <w:rsid w:val="004E2048"/>
    <w:rsid w:val="004E2538"/>
    <w:rsid w:val="004E2B66"/>
    <w:rsid w:val="004E32E6"/>
    <w:rsid w:val="004E4879"/>
    <w:rsid w:val="004E5AFD"/>
    <w:rsid w:val="004E7C9D"/>
    <w:rsid w:val="004F1ECF"/>
    <w:rsid w:val="004F34A5"/>
    <w:rsid w:val="004F4EA0"/>
    <w:rsid w:val="004F4FC9"/>
    <w:rsid w:val="004F60BC"/>
    <w:rsid w:val="004F776A"/>
    <w:rsid w:val="0050005A"/>
    <w:rsid w:val="00500D8A"/>
    <w:rsid w:val="00502BCE"/>
    <w:rsid w:val="0050367D"/>
    <w:rsid w:val="00504C11"/>
    <w:rsid w:val="00505E3D"/>
    <w:rsid w:val="005072D8"/>
    <w:rsid w:val="00511589"/>
    <w:rsid w:val="00511C77"/>
    <w:rsid w:val="005133B7"/>
    <w:rsid w:val="005139B6"/>
    <w:rsid w:val="00521902"/>
    <w:rsid w:val="005219D8"/>
    <w:rsid w:val="00522233"/>
    <w:rsid w:val="00522412"/>
    <w:rsid w:val="00523C6C"/>
    <w:rsid w:val="00523D81"/>
    <w:rsid w:val="0052405A"/>
    <w:rsid w:val="00525642"/>
    <w:rsid w:val="00525E53"/>
    <w:rsid w:val="0052678E"/>
    <w:rsid w:val="00527416"/>
    <w:rsid w:val="00527EA0"/>
    <w:rsid w:val="00530AE5"/>
    <w:rsid w:val="00530BE5"/>
    <w:rsid w:val="00531461"/>
    <w:rsid w:val="00531998"/>
    <w:rsid w:val="00533067"/>
    <w:rsid w:val="00533140"/>
    <w:rsid w:val="00533524"/>
    <w:rsid w:val="005335D8"/>
    <w:rsid w:val="00533DE9"/>
    <w:rsid w:val="005343C1"/>
    <w:rsid w:val="0053474D"/>
    <w:rsid w:val="00534D38"/>
    <w:rsid w:val="005354D1"/>
    <w:rsid w:val="00536E0C"/>
    <w:rsid w:val="0054086A"/>
    <w:rsid w:val="005423F6"/>
    <w:rsid w:val="0054394D"/>
    <w:rsid w:val="005449E4"/>
    <w:rsid w:val="00546175"/>
    <w:rsid w:val="00547669"/>
    <w:rsid w:val="0055024D"/>
    <w:rsid w:val="00550E3B"/>
    <w:rsid w:val="005511EE"/>
    <w:rsid w:val="0055131C"/>
    <w:rsid w:val="005529F7"/>
    <w:rsid w:val="00552D34"/>
    <w:rsid w:val="00555076"/>
    <w:rsid w:val="00563E3E"/>
    <w:rsid w:val="00563E58"/>
    <w:rsid w:val="0056553D"/>
    <w:rsid w:val="005672A4"/>
    <w:rsid w:val="005679C5"/>
    <w:rsid w:val="005724A2"/>
    <w:rsid w:val="00573354"/>
    <w:rsid w:val="00574A53"/>
    <w:rsid w:val="00575598"/>
    <w:rsid w:val="005761F7"/>
    <w:rsid w:val="0057657B"/>
    <w:rsid w:val="00576E74"/>
    <w:rsid w:val="00581A45"/>
    <w:rsid w:val="005821CC"/>
    <w:rsid w:val="00582DA1"/>
    <w:rsid w:val="0058443C"/>
    <w:rsid w:val="00584CEE"/>
    <w:rsid w:val="00586166"/>
    <w:rsid w:val="00586FB4"/>
    <w:rsid w:val="00587221"/>
    <w:rsid w:val="00587612"/>
    <w:rsid w:val="00587795"/>
    <w:rsid w:val="005931B1"/>
    <w:rsid w:val="0059412D"/>
    <w:rsid w:val="00594485"/>
    <w:rsid w:val="00594528"/>
    <w:rsid w:val="005949EA"/>
    <w:rsid w:val="00595B79"/>
    <w:rsid w:val="0059682C"/>
    <w:rsid w:val="005A19A7"/>
    <w:rsid w:val="005A3709"/>
    <w:rsid w:val="005A4C2F"/>
    <w:rsid w:val="005A5A37"/>
    <w:rsid w:val="005A76A4"/>
    <w:rsid w:val="005A7C3E"/>
    <w:rsid w:val="005B01B4"/>
    <w:rsid w:val="005B039F"/>
    <w:rsid w:val="005B0E51"/>
    <w:rsid w:val="005B143E"/>
    <w:rsid w:val="005B2837"/>
    <w:rsid w:val="005B36E2"/>
    <w:rsid w:val="005B41E3"/>
    <w:rsid w:val="005B5476"/>
    <w:rsid w:val="005B6A87"/>
    <w:rsid w:val="005C0B1D"/>
    <w:rsid w:val="005C0FB5"/>
    <w:rsid w:val="005C14C5"/>
    <w:rsid w:val="005C2092"/>
    <w:rsid w:val="005C38BE"/>
    <w:rsid w:val="005C41CB"/>
    <w:rsid w:val="005C4F4F"/>
    <w:rsid w:val="005C58A1"/>
    <w:rsid w:val="005C7734"/>
    <w:rsid w:val="005D0E58"/>
    <w:rsid w:val="005D1601"/>
    <w:rsid w:val="005D2C33"/>
    <w:rsid w:val="005D38A6"/>
    <w:rsid w:val="005D5306"/>
    <w:rsid w:val="005D666C"/>
    <w:rsid w:val="005D6D47"/>
    <w:rsid w:val="005D7FBC"/>
    <w:rsid w:val="005E1D04"/>
    <w:rsid w:val="005E1E9D"/>
    <w:rsid w:val="005E22DC"/>
    <w:rsid w:val="005E4F0D"/>
    <w:rsid w:val="005E5E9A"/>
    <w:rsid w:val="005E6E53"/>
    <w:rsid w:val="005E718F"/>
    <w:rsid w:val="005F0236"/>
    <w:rsid w:val="005F1EA2"/>
    <w:rsid w:val="005F3D27"/>
    <w:rsid w:val="005F40A1"/>
    <w:rsid w:val="005F6024"/>
    <w:rsid w:val="005F6DC4"/>
    <w:rsid w:val="005F7B42"/>
    <w:rsid w:val="00600A8E"/>
    <w:rsid w:val="00601086"/>
    <w:rsid w:val="006015F9"/>
    <w:rsid w:val="00601B48"/>
    <w:rsid w:val="0060202D"/>
    <w:rsid w:val="0060276F"/>
    <w:rsid w:val="00610FF0"/>
    <w:rsid w:val="00611B48"/>
    <w:rsid w:val="00612094"/>
    <w:rsid w:val="00612254"/>
    <w:rsid w:val="0061248C"/>
    <w:rsid w:val="0061460F"/>
    <w:rsid w:val="00614ABF"/>
    <w:rsid w:val="00614F53"/>
    <w:rsid w:val="00617CCD"/>
    <w:rsid w:val="00620E08"/>
    <w:rsid w:val="006217B8"/>
    <w:rsid w:val="00621C24"/>
    <w:rsid w:val="0062202D"/>
    <w:rsid w:val="00624757"/>
    <w:rsid w:val="00625DCE"/>
    <w:rsid w:val="00627A9C"/>
    <w:rsid w:val="00627C62"/>
    <w:rsid w:val="0063162D"/>
    <w:rsid w:val="00633AB7"/>
    <w:rsid w:val="00634132"/>
    <w:rsid w:val="00635ED0"/>
    <w:rsid w:val="006406B1"/>
    <w:rsid w:val="00640ABC"/>
    <w:rsid w:val="00643266"/>
    <w:rsid w:val="0064360A"/>
    <w:rsid w:val="00643C6C"/>
    <w:rsid w:val="0064476B"/>
    <w:rsid w:val="006478CF"/>
    <w:rsid w:val="00647BBA"/>
    <w:rsid w:val="006528AE"/>
    <w:rsid w:val="00652DD2"/>
    <w:rsid w:val="006535E4"/>
    <w:rsid w:val="006547C3"/>
    <w:rsid w:val="00654FD4"/>
    <w:rsid w:val="0065630C"/>
    <w:rsid w:val="00657DC3"/>
    <w:rsid w:val="006621DD"/>
    <w:rsid w:val="0066258A"/>
    <w:rsid w:val="00662844"/>
    <w:rsid w:val="006639F5"/>
    <w:rsid w:val="0066468C"/>
    <w:rsid w:val="00664B26"/>
    <w:rsid w:val="00665698"/>
    <w:rsid w:val="00665816"/>
    <w:rsid w:val="00665A30"/>
    <w:rsid w:val="00666988"/>
    <w:rsid w:val="006670FD"/>
    <w:rsid w:val="00671721"/>
    <w:rsid w:val="00671F2D"/>
    <w:rsid w:val="00673DAF"/>
    <w:rsid w:val="00675C63"/>
    <w:rsid w:val="00677E06"/>
    <w:rsid w:val="00677EAA"/>
    <w:rsid w:val="0068040F"/>
    <w:rsid w:val="00680AD1"/>
    <w:rsid w:val="00681A0E"/>
    <w:rsid w:val="00683815"/>
    <w:rsid w:val="006865A0"/>
    <w:rsid w:val="00686CBE"/>
    <w:rsid w:val="00686D74"/>
    <w:rsid w:val="006900EE"/>
    <w:rsid w:val="006927B8"/>
    <w:rsid w:val="00693438"/>
    <w:rsid w:val="006957F0"/>
    <w:rsid w:val="00696974"/>
    <w:rsid w:val="006A45A7"/>
    <w:rsid w:val="006A512C"/>
    <w:rsid w:val="006A5B2A"/>
    <w:rsid w:val="006A64AF"/>
    <w:rsid w:val="006B0BDB"/>
    <w:rsid w:val="006B24D3"/>
    <w:rsid w:val="006B26E4"/>
    <w:rsid w:val="006B3616"/>
    <w:rsid w:val="006B468F"/>
    <w:rsid w:val="006B7DEA"/>
    <w:rsid w:val="006C3118"/>
    <w:rsid w:val="006C550D"/>
    <w:rsid w:val="006C6B6C"/>
    <w:rsid w:val="006C71AE"/>
    <w:rsid w:val="006C7DA2"/>
    <w:rsid w:val="006D0C6D"/>
    <w:rsid w:val="006D10D2"/>
    <w:rsid w:val="006D2D8F"/>
    <w:rsid w:val="006D3C51"/>
    <w:rsid w:val="006D47F5"/>
    <w:rsid w:val="006D53A5"/>
    <w:rsid w:val="006D61FB"/>
    <w:rsid w:val="006D6F51"/>
    <w:rsid w:val="006E0EF3"/>
    <w:rsid w:val="006E3D25"/>
    <w:rsid w:val="006E3DEB"/>
    <w:rsid w:val="006E4A60"/>
    <w:rsid w:val="006E58DC"/>
    <w:rsid w:val="006E5B0B"/>
    <w:rsid w:val="006E5D92"/>
    <w:rsid w:val="006E7F18"/>
    <w:rsid w:val="006F0E48"/>
    <w:rsid w:val="006F22FB"/>
    <w:rsid w:val="006F268A"/>
    <w:rsid w:val="006F2CAF"/>
    <w:rsid w:val="006F3DFE"/>
    <w:rsid w:val="006F59A4"/>
    <w:rsid w:val="006F69FC"/>
    <w:rsid w:val="006F6A41"/>
    <w:rsid w:val="006F7F89"/>
    <w:rsid w:val="0070032C"/>
    <w:rsid w:val="007020F6"/>
    <w:rsid w:val="007021E6"/>
    <w:rsid w:val="00702BF5"/>
    <w:rsid w:val="00702DBE"/>
    <w:rsid w:val="00703029"/>
    <w:rsid w:val="00704335"/>
    <w:rsid w:val="00705840"/>
    <w:rsid w:val="00707F57"/>
    <w:rsid w:val="007101FF"/>
    <w:rsid w:val="00710886"/>
    <w:rsid w:val="00711C90"/>
    <w:rsid w:val="00711EE5"/>
    <w:rsid w:val="00713103"/>
    <w:rsid w:val="0071324B"/>
    <w:rsid w:val="00713369"/>
    <w:rsid w:val="00714BE0"/>
    <w:rsid w:val="00715E3F"/>
    <w:rsid w:val="00717818"/>
    <w:rsid w:val="00717F14"/>
    <w:rsid w:val="00717F3D"/>
    <w:rsid w:val="007205B5"/>
    <w:rsid w:val="00720992"/>
    <w:rsid w:val="007215B3"/>
    <w:rsid w:val="00721D5F"/>
    <w:rsid w:val="00724B40"/>
    <w:rsid w:val="0072630B"/>
    <w:rsid w:val="0073081C"/>
    <w:rsid w:val="007320DD"/>
    <w:rsid w:val="00733C51"/>
    <w:rsid w:val="007350E3"/>
    <w:rsid w:val="00735F77"/>
    <w:rsid w:val="00737281"/>
    <w:rsid w:val="0073774C"/>
    <w:rsid w:val="00740EA4"/>
    <w:rsid w:val="00743B9B"/>
    <w:rsid w:val="007463E5"/>
    <w:rsid w:val="00746E39"/>
    <w:rsid w:val="00747391"/>
    <w:rsid w:val="0075278C"/>
    <w:rsid w:val="007528D1"/>
    <w:rsid w:val="0075365F"/>
    <w:rsid w:val="00753915"/>
    <w:rsid w:val="00754DC8"/>
    <w:rsid w:val="007559A6"/>
    <w:rsid w:val="00755E27"/>
    <w:rsid w:val="0075676A"/>
    <w:rsid w:val="00756D4C"/>
    <w:rsid w:val="00756F42"/>
    <w:rsid w:val="007573D9"/>
    <w:rsid w:val="00760AD8"/>
    <w:rsid w:val="0076102C"/>
    <w:rsid w:val="00761F7D"/>
    <w:rsid w:val="0076232C"/>
    <w:rsid w:val="00762ED6"/>
    <w:rsid w:val="007635A0"/>
    <w:rsid w:val="00764414"/>
    <w:rsid w:val="0076587F"/>
    <w:rsid w:val="00766756"/>
    <w:rsid w:val="00770422"/>
    <w:rsid w:val="007704C0"/>
    <w:rsid w:val="00770984"/>
    <w:rsid w:val="00770EE3"/>
    <w:rsid w:val="00770F75"/>
    <w:rsid w:val="007727F7"/>
    <w:rsid w:val="007735FC"/>
    <w:rsid w:val="00774047"/>
    <w:rsid w:val="0077473D"/>
    <w:rsid w:val="0077575E"/>
    <w:rsid w:val="00775E9A"/>
    <w:rsid w:val="00775FDE"/>
    <w:rsid w:val="0077693F"/>
    <w:rsid w:val="00776D31"/>
    <w:rsid w:val="007770A5"/>
    <w:rsid w:val="0077778E"/>
    <w:rsid w:val="007777A2"/>
    <w:rsid w:val="0078135F"/>
    <w:rsid w:val="00781834"/>
    <w:rsid w:val="007828DE"/>
    <w:rsid w:val="00786E5F"/>
    <w:rsid w:val="007904B5"/>
    <w:rsid w:val="00791D9A"/>
    <w:rsid w:val="0079443A"/>
    <w:rsid w:val="007946E7"/>
    <w:rsid w:val="0079673C"/>
    <w:rsid w:val="007A1C32"/>
    <w:rsid w:val="007A2DD4"/>
    <w:rsid w:val="007A30AD"/>
    <w:rsid w:val="007A368A"/>
    <w:rsid w:val="007A7C32"/>
    <w:rsid w:val="007B2AA8"/>
    <w:rsid w:val="007B3A9B"/>
    <w:rsid w:val="007B63BD"/>
    <w:rsid w:val="007B782E"/>
    <w:rsid w:val="007C04DB"/>
    <w:rsid w:val="007C2530"/>
    <w:rsid w:val="007C34AD"/>
    <w:rsid w:val="007C479C"/>
    <w:rsid w:val="007C5DC1"/>
    <w:rsid w:val="007C6557"/>
    <w:rsid w:val="007C6B0B"/>
    <w:rsid w:val="007C7257"/>
    <w:rsid w:val="007D0E30"/>
    <w:rsid w:val="007D15C1"/>
    <w:rsid w:val="007D2BDF"/>
    <w:rsid w:val="007D359A"/>
    <w:rsid w:val="007D42C3"/>
    <w:rsid w:val="007D66F4"/>
    <w:rsid w:val="007D67C7"/>
    <w:rsid w:val="007D7216"/>
    <w:rsid w:val="007D7BD0"/>
    <w:rsid w:val="007E0D18"/>
    <w:rsid w:val="007E1490"/>
    <w:rsid w:val="007E17AC"/>
    <w:rsid w:val="007E23F9"/>
    <w:rsid w:val="007E3A59"/>
    <w:rsid w:val="007E4007"/>
    <w:rsid w:val="007E4C23"/>
    <w:rsid w:val="007E5C2D"/>
    <w:rsid w:val="007E5E42"/>
    <w:rsid w:val="007E6230"/>
    <w:rsid w:val="007E6E31"/>
    <w:rsid w:val="007E733F"/>
    <w:rsid w:val="007F156C"/>
    <w:rsid w:val="007F20EB"/>
    <w:rsid w:val="007F27E1"/>
    <w:rsid w:val="007F306F"/>
    <w:rsid w:val="007F3855"/>
    <w:rsid w:val="007F4C67"/>
    <w:rsid w:val="007F5E1E"/>
    <w:rsid w:val="007F5ECC"/>
    <w:rsid w:val="007F5FDD"/>
    <w:rsid w:val="007F651E"/>
    <w:rsid w:val="007F7736"/>
    <w:rsid w:val="007F7880"/>
    <w:rsid w:val="007F7A9E"/>
    <w:rsid w:val="00803D47"/>
    <w:rsid w:val="00805802"/>
    <w:rsid w:val="0080619C"/>
    <w:rsid w:val="00806530"/>
    <w:rsid w:val="00806561"/>
    <w:rsid w:val="00807551"/>
    <w:rsid w:val="0080784C"/>
    <w:rsid w:val="008079BF"/>
    <w:rsid w:val="00810167"/>
    <w:rsid w:val="008102B8"/>
    <w:rsid w:val="0081269A"/>
    <w:rsid w:val="00813CA9"/>
    <w:rsid w:val="00821828"/>
    <w:rsid w:val="00821D50"/>
    <w:rsid w:val="008221A3"/>
    <w:rsid w:val="008223F6"/>
    <w:rsid w:val="00822915"/>
    <w:rsid w:val="00822C22"/>
    <w:rsid w:val="0082425F"/>
    <w:rsid w:val="00824F89"/>
    <w:rsid w:val="00825275"/>
    <w:rsid w:val="008267DA"/>
    <w:rsid w:val="00827689"/>
    <w:rsid w:val="00830C99"/>
    <w:rsid w:val="00831AA7"/>
    <w:rsid w:val="00840F50"/>
    <w:rsid w:val="00842059"/>
    <w:rsid w:val="00843EAD"/>
    <w:rsid w:val="00844CB5"/>
    <w:rsid w:val="0084505A"/>
    <w:rsid w:val="00845A45"/>
    <w:rsid w:val="008463D1"/>
    <w:rsid w:val="00847D39"/>
    <w:rsid w:val="0085156A"/>
    <w:rsid w:val="0085254A"/>
    <w:rsid w:val="0085254F"/>
    <w:rsid w:val="0085267A"/>
    <w:rsid w:val="0085304D"/>
    <w:rsid w:val="0085361E"/>
    <w:rsid w:val="008540EC"/>
    <w:rsid w:val="00854CBB"/>
    <w:rsid w:val="00855571"/>
    <w:rsid w:val="008560C1"/>
    <w:rsid w:val="008606FC"/>
    <w:rsid w:val="00862181"/>
    <w:rsid w:val="00863101"/>
    <w:rsid w:val="008644BA"/>
    <w:rsid w:val="0086479D"/>
    <w:rsid w:val="0086605E"/>
    <w:rsid w:val="008660B8"/>
    <w:rsid w:val="008662E6"/>
    <w:rsid w:val="00866695"/>
    <w:rsid w:val="00866A8D"/>
    <w:rsid w:val="00867195"/>
    <w:rsid w:val="00867461"/>
    <w:rsid w:val="00870057"/>
    <w:rsid w:val="008700D1"/>
    <w:rsid w:val="00872D6E"/>
    <w:rsid w:val="00873DDA"/>
    <w:rsid w:val="00873EE6"/>
    <w:rsid w:val="00874BEC"/>
    <w:rsid w:val="00875BB9"/>
    <w:rsid w:val="00876951"/>
    <w:rsid w:val="0087738D"/>
    <w:rsid w:val="00877513"/>
    <w:rsid w:val="00877A41"/>
    <w:rsid w:val="00880CFA"/>
    <w:rsid w:val="00881802"/>
    <w:rsid w:val="00881901"/>
    <w:rsid w:val="00882407"/>
    <w:rsid w:val="00883496"/>
    <w:rsid w:val="008856CB"/>
    <w:rsid w:val="00885F34"/>
    <w:rsid w:val="0089095C"/>
    <w:rsid w:val="008925AE"/>
    <w:rsid w:val="00894595"/>
    <w:rsid w:val="0089482E"/>
    <w:rsid w:val="00895D40"/>
    <w:rsid w:val="008A0B21"/>
    <w:rsid w:val="008A183A"/>
    <w:rsid w:val="008A198B"/>
    <w:rsid w:val="008A1BCA"/>
    <w:rsid w:val="008A27D1"/>
    <w:rsid w:val="008A4122"/>
    <w:rsid w:val="008A4758"/>
    <w:rsid w:val="008A5EB3"/>
    <w:rsid w:val="008B02A3"/>
    <w:rsid w:val="008B03A5"/>
    <w:rsid w:val="008B22CD"/>
    <w:rsid w:val="008B2CA1"/>
    <w:rsid w:val="008B3AF6"/>
    <w:rsid w:val="008C149B"/>
    <w:rsid w:val="008C185E"/>
    <w:rsid w:val="008C2E53"/>
    <w:rsid w:val="008C3AB8"/>
    <w:rsid w:val="008C3DEB"/>
    <w:rsid w:val="008C468B"/>
    <w:rsid w:val="008C493A"/>
    <w:rsid w:val="008C5754"/>
    <w:rsid w:val="008C69B8"/>
    <w:rsid w:val="008C7B34"/>
    <w:rsid w:val="008C7E94"/>
    <w:rsid w:val="008D006D"/>
    <w:rsid w:val="008D0343"/>
    <w:rsid w:val="008D05FE"/>
    <w:rsid w:val="008D128F"/>
    <w:rsid w:val="008D3497"/>
    <w:rsid w:val="008D5605"/>
    <w:rsid w:val="008D57CD"/>
    <w:rsid w:val="008D5E3F"/>
    <w:rsid w:val="008D6197"/>
    <w:rsid w:val="008E045E"/>
    <w:rsid w:val="008E1350"/>
    <w:rsid w:val="008E36C4"/>
    <w:rsid w:val="008E4C2D"/>
    <w:rsid w:val="008E7A22"/>
    <w:rsid w:val="008F0A61"/>
    <w:rsid w:val="008F1CDE"/>
    <w:rsid w:val="008F1F20"/>
    <w:rsid w:val="008F345B"/>
    <w:rsid w:val="008F4931"/>
    <w:rsid w:val="008F495D"/>
    <w:rsid w:val="008F4B94"/>
    <w:rsid w:val="008F4DD2"/>
    <w:rsid w:val="00900762"/>
    <w:rsid w:val="00900C0E"/>
    <w:rsid w:val="00903649"/>
    <w:rsid w:val="00904956"/>
    <w:rsid w:val="0090500D"/>
    <w:rsid w:val="00906001"/>
    <w:rsid w:val="00907A24"/>
    <w:rsid w:val="00907EA5"/>
    <w:rsid w:val="00911E47"/>
    <w:rsid w:val="0091299F"/>
    <w:rsid w:val="00912E73"/>
    <w:rsid w:val="0091371A"/>
    <w:rsid w:val="0091536D"/>
    <w:rsid w:val="0091749A"/>
    <w:rsid w:val="00921660"/>
    <w:rsid w:val="0092205C"/>
    <w:rsid w:val="00927E87"/>
    <w:rsid w:val="00930330"/>
    <w:rsid w:val="009305BB"/>
    <w:rsid w:val="009307AB"/>
    <w:rsid w:val="00931AE3"/>
    <w:rsid w:val="009321F2"/>
    <w:rsid w:val="0093293C"/>
    <w:rsid w:val="00932E96"/>
    <w:rsid w:val="0093419F"/>
    <w:rsid w:val="00934E7C"/>
    <w:rsid w:val="00936241"/>
    <w:rsid w:val="009375E8"/>
    <w:rsid w:val="00937AFA"/>
    <w:rsid w:val="0094223A"/>
    <w:rsid w:val="009445E3"/>
    <w:rsid w:val="00945B9F"/>
    <w:rsid w:val="00945BFF"/>
    <w:rsid w:val="00946276"/>
    <w:rsid w:val="00946FC1"/>
    <w:rsid w:val="00951E7C"/>
    <w:rsid w:val="00953906"/>
    <w:rsid w:val="00954409"/>
    <w:rsid w:val="00955060"/>
    <w:rsid w:val="0095597E"/>
    <w:rsid w:val="00955B64"/>
    <w:rsid w:val="009573C3"/>
    <w:rsid w:val="009576EB"/>
    <w:rsid w:val="00960602"/>
    <w:rsid w:val="009625D2"/>
    <w:rsid w:val="00962C95"/>
    <w:rsid w:val="00963515"/>
    <w:rsid w:val="0096362E"/>
    <w:rsid w:val="0096384B"/>
    <w:rsid w:val="00964202"/>
    <w:rsid w:val="009662A6"/>
    <w:rsid w:val="00970D09"/>
    <w:rsid w:val="00973CCF"/>
    <w:rsid w:val="00973EC6"/>
    <w:rsid w:val="00975709"/>
    <w:rsid w:val="0097604C"/>
    <w:rsid w:val="0098216E"/>
    <w:rsid w:val="00983175"/>
    <w:rsid w:val="009835E9"/>
    <w:rsid w:val="00983DFD"/>
    <w:rsid w:val="00985557"/>
    <w:rsid w:val="00985AAC"/>
    <w:rsid w:val="00985B25"/>
    <w:rsid w:val="00985E1F"/>
    <w:rsid w:val="009902AA"/>
    <w:rsid w:val="0099045B"/>
    <w:rsid w:val="00992331"/>
    <w:rsid w:val="00993398"/>
    <w:rsid w:val="00993C76"/>
    <w:rsid w:val="009A0CD0"/>
    <w:rsid w:val="009A1391"/>
    <w:rsid w:val="009A3107"/>
    <w:rsid w:val="009A31E3"/>
    <w:rsid w:val="009A499D"/>
    <w:rsid w:val="009A5FC6"/>
    <w:rsid w:val="009B0119"/>
    <w:rsid w:val="009B05B7"/>
    <w:rsid w:val="009B6073"/>
    <w:rsid w:val="009C01DB"/>
    <w:rsid w:val="009C034B"/>
    <w:rsid w:val="009C04BD"/>
    <w:rsid w:val="009C08B0"/>
    <w:rsid w:val="009C10F9"/>
    <w:rsid w:val="009C16E4"/>
    <w:rsid w:val="009C2603"/>
    <w:rsid w:val="009C30C0"/>
    <w:rsid w:val="009C37DD"/>
    <w:rsid w:val="009C427D"/>
    <w:rsid w:val="009C5817"/>
    <w:rsid w:val="009C5C6A"/>
    <w:rsid w:val="009C6F0E"/>
    <w:rsid w:val="009D0D68"/>
    <w:rsid w:val="009D25FF"/>
    <w:rsid w:val="009D2876"/>
    <w:rsid w:val="009D4258"/>
    <w:rsid w:val="009D4FDA"/>
    <w:rsid w:val="009D69BB"/>
    <w:rsid w:val="009D7B66"/>
    <w:rsid w:val="009E0482"/>
    <w:rsid w:val="009E09F4"/>
    <w:rsid w:val="009E1CF5"/>
    <w:rsid w:val="009E26A7"/>
    <w:rsid w:val="009E2AAE"/>
    <w:rsid w:val="009E2B44"/>
    <w:rsid w:val="009E35E4"/>
    <w:rsid w:val="009E483F"/>
    <w:rsid w:val="009E5487"/>
    <w:rsid w:val="009E5827"/>
    <w:rsid w:val="009E5AAA"/>
    <w:rsid w:val="009E6D0F"/>
    <w:rsid w:val="009E6EF6"/>
    <w:rsid w:val="009E7E32"/>
    <w:rsid w:val="009F2F47"/>
    <w:rsid w:val="009F3732"/>
    <w:rsid w:val="009F55FB"/>
    <w:rsid w:val="009F5FF4"/>
    <w:rsid w:val="00A01EEB"/>
    <w:rsid w:val="00A024E0"/>
    <w:rsid w:val="00A02537"/>
    <w:rsid w:val="00A0376C"/>
    <w:rsid w:val="00A04444"/>
    <w:rsid w:val="00A04727"/>
    <w:rsid w:val="00A04EBD"/>
    <w:rsid w:val="00A05A93"/>
    <w:rsid w:val="00A05F2D"/>
    <w:rsid w:val="00A10C38"/>
    <w:rsid w:val="00A11BB1"/>
    <w:rsid w:val="00A13E5F"/>
    <w:rsid w:val="00A1433F"/>
    <w:rsid w:val="00A14A74"/>
    <w:rsid w:val="00A14CDD"/>
    <w:rsid w:val="00A1526D"/>
    <w:rsid w:val="00A17172"/>
    <w:rsid w:val="00A21D9B"/>
    <w:rsid w:val="00A22181"/>
    <w:rsid w:val="00A244B4"/>
    <w:rsid w:val="00A2522B"/>
    <w:rsid w:val="00A2652A"/>
    <w:rsid w:val="00A26B58"/>
    <w:rsid w:val="00A26F1E"/>
    <w:rsid w:val="00A27436"/>
    <w:rsid w:val="00A30F9C"/>
    <w:rsid w:val="00A31EB4"/>
    <w:rsid w:val="00A327F6"/>
    <w:rsid w:val="00A33068"/>
    <w:rsid w:val="00A3405A"/>
    <w:rsid w:val="00A35C95"/>
    <w:rsid w:val="00A36546"/>
    <w:rsid w:val="00A37C35"/>
    <w:rsid w:val="00A37F1A"/>
    <w:rsid w:val="00A37FC0"/>
    <w:rsid w:val="00A40EE8"/>
    <w:rsid w:val="00A41939"/>
    <w:rsid w:val="00A41C03"/>
    <w:rsid w:val="00A42478"/>
    <w:rsid w:val="00A4299C"/>
    <w:rsid w:val="00A4382B"/>
    <w:rsid w:val="00A43B3E"/>
    <w:rsid w:val="00A45A18"/>
    <w:rsid w:val="00A46E04"/>
    <w:rsid w:val="00A50BCA"/>
    <w:rsid w:val="00A51132"/>
    <w:rsid w:val="00A5203E"/>
    <w:rsid w:val="00A52883"/>
    <w:rsid w:val="00A5350C"/>
    <w:rsid w:val="00A54409"/>
    <w:rsid w:val="00A55E3D"/>
    <w:rsid w:val="00A5646B"/>
    <w:rsid w:val="00A565B5"/>
    <w:rsid w:val="00A56A9B"/>
    <w:rsid w:val="00A570F9"/>
    <w:rsid w:val="00A57499"/>
    <w:rsid w:val="00A6028F"/>
    <w:rsid w:val="00A616C5"/>
    <w:rsid w:val="00A61715"/>
    <w:rsid w:val="00A61AE2"/>
    <w:rsid w:val="00A64AE9"/>
    <w:rsid w:val="00A663D3"/>
    <w:rsid w:val="00A67E7E"/>
    <w:rsid w:val="00A7048A"/>
    <w:rsid w:val="00A7563B"/>
    <w:rsid w:val="00A76599"/>
    <w:rsid w:val="00A765A5"/>
    <w:rsid w:val="00A76C12"/>
    <w:rsid w:val="00A77038"/>
    <w:rsid w:val="00A811DE"/>
    <w:rsid w:val="00A817CD"/>
    <w:rsid w:val="00A818BA"/>
    <w:rsid w:val="00A82089"/>
    <w:rsid w:val="00A8233F"/>
    <w:rsid w:val="00A835A0"/>
    <w:rsid w:val="00A84EF8"/>
    <w:rsid w:val="00A85829"/>
    <w:rsid w:val="00A85D16"/>
    <w:rsid w:val="00A86A90"/>
    <w:rsid w:val="00A90234"/>
    <w:rsid w:val="00A91DA5"/>
    <w:rsid w:val="00A92C60"/>
    <w:rsid w:val="00A92C8F"/>
    <w:rsid w:val="00A92D54"/>
    <w:rsid w:val="00A93F2F"/>
    <w:rsid w:val="00A96636"/>
    <w:rsid w:val="00A96B43"/>
    <w:rsid w:val="00A97652"/>
    <w:rsid w:val="00AA028B"/>
    <w:rsid w:val="00AA1F3E"/>
    <w:rsid w:val="00AA2AA1"/>
    <w:rsid w:val="00AA2EB5"/>
    <w:rsid w:val="00AA371E"/>
    <w:rsid w:val="00AA4E56"/>
    <w:rsid w:val="00AA51A4"/>
    <w:rsid w:val="00AB0338"/>
    <w:rsid w:val="00AB0C08"/>
    <w:rsid w:val="00AB0FA7"/>
    <w:rsid w:val="00AB1636"/>
    <w:rsid w:val="00AB190B"/>
    <w:rsid w:val="00AB28B6"/>
    <w:rsid w:val="00AB39F2"/>
    <w:rsid w:val="00AB4838"/>
    <w:rsid w:val="00AB49EC"/>
    <w:rsid w:val="00AB4B97"/>
    <w:rsid w:val="00AC07BC"/>
    <w:rsid w:val="00AC0B33"/>
    <w:rsid w:val="00AC1C41"/>
    <w:rsid w:val="00AC30C8"/>
    <w:rsid w:val="00AC343C"/>
    <w:rsid w:val="00AC3A02"/>
    <w:rsid w:val="00AC4532"/>
    <w:rsid w:val="00AC607F"/>
    <w:rsid w:val="00AC6B03"/>
    <w:rsid w:val="00AD0B24"/>
    <w:rsid w:val="00AD0DD7"/>
    <w:rsid w:val="00AD33FB"/>
    <w:rsid w:val="00AD35B0"/>
    <w:rsid w:val="00AD363F"/>
    <w:rsid w:val="00AD56BC"/>
    <w:rsid w:val="00AD57F7"/>
    <w:rsid w:val="00AD63B3"/>
    <w:rsid w:val="00AD7327"/>
    <w:rsid w:val="00AD7E1E"/>
    <w:rsid w:val="00AE0CF9"/>
    <w:rsid w:val="00AE2688"/>
    <w:rsid w:val="00AE2CFB"/>
    <w:rsid w:val="00AE38B7"/>
    <w:rsid w:val="00AE5D6D"/>
    <w:rsid w:val="00AE65BE"/>
    <w:rsid w:val="00AE7414"/>
    <w:rsid w:val="00AF0670"/>
    <w:rsid w:val="00AF0B21"/>
    <w:rsid w:val="00AF1E0E"/>
    <w:rsid w:val="00AF3032"/>
    <w:rsid w:val="00AF3FD0"/>
    <w:rsid w:val="00AF45A1"/>
    <w:rsid w:val="00AF593E"/>
    <w:rsid w:val="00AF5DE5"/>
    <w:rsid w:val="00AF65BE"/>
    <w:rsid w:val="00AF708A"/>
    <w:rsid w:val="00AF7976"/>
    <w:rsid w:val="00B01488"/>
    <w:rsid w:val="00B035A6"/>
    <w:rsid w:val="00B0735A"/>
    <w:rsid w:val="00B077DC"/>
    <w:rsid w:val="00B11BDC"/>
    <w:rsid w:val="00B124D2"/>
    <w:rsid w:val="00B13932"/>
    <w:rsid w:val="00B13B71"/>
    <w:rsid w:val="00B209A7"/>
    <w:rsid w:val="00B2174F"/>
    <w:rsid w:val="00B22D73"/>
    <w:rsid w:val="00B234FF"/>
    <w:rsid w:val="00B23954"/>
    <w:rsid w:val="00B2774D"/>
    <w:rsid w:val="00B27D55"/>
    <w:rsid w:val="00B30975"/>
    <w:rsid w:val="00B33FF4"/>
    <w:rsid w:val="00B344AE"/>
    <w:rsid w:val="00B3575D"/>
    <w:rsid w:val="00B37B79"/>
    <w:rsid w:val="00B40B7B"/>
    <w:rsid w:val="00B41CAE"/>
    <w:rsid w:val="00B43447"/>
    <w:rsid w:val="00B44B84"/>
    <w:rsid w:val="00B461BD"/>
    <w:rsid w:val="00B46893"/>
    <w:rsid w:val="00B52BCA"/>
    <w:rsid w:val="00B5326A"/>
    <w:rsid w:val="00B53BDD"/>
    <w:rsid w:val="00B53F0B"/>
    <w:rsid w:val="00B547D3"/>
    <w:rsid w:val="00B60899"/>
    <w:rsid w:val="00B6101B"/>
    <w:rsid w:val="00B62BEF"/>
    <w:rsid w:val="00B639B7"/>
    <w:rsid w:val="00B64695"/>
    <w:rsid w:val="00B64B77"/>
    <w:rsid w:val="00B65A0D"/>
    <w:rsid w:val="00B6658F"/>
    <w:rsid w:val="00B66CF4"/>
    <w:rsid w:val="00B6711C"/>
    <w:rsid w:val="00B706F1"/>
    <w:rsid w:val="00B70A6A"/>
    <w:rsid w:val="00B70A9A"/>
    <w:rsid w:val="00B70E3A"/>
    <w:rsid w:val="00B7169D"/>
    <w:rsid w:val="00B72DA0"/>
    <w:rsid w:val="00B73D80"/>
    <w:rsid w:val="00B73E34"/>
    <w:rsid w:val="00B749A9"/>
    <w:rsid w:val="00B74D57"/>
    <w:rsid w:val="00B75E40"/>
    <w:rsid w:val="00B76327"/>
    <w:rsid w:val="00B80024"/>
    <w:rsid w:val="00B804D6"/>
    <w:rsid w:val="00B850C8"/>
    <w:rsid w:val="00B9005F"/>
    <w:rsid w:val="00B91599"/>
    <w:rsid w:val="00B92B22"/>
    <w:rsid w:val="00B95220"/>
    <w:rsid w:val="00B955A2"/>
    <w:rsid w:val="00B957F1"/>
    <w:rsid w:val="00BA178C"/>
    <w:rsid w:val="00BA3247"/>
    <w:rsid w:val="00BA3BC6"/>
    <w:rsid w:val="00BA43A9"/>
    <w:rsid w:val="00BA4D55"/>
    <w:rsid w:val="00BA7057"/>
    <w:rsid w:val="00BB0014"/>
    <w:rsid w:val="00BB0FE4"/>
    <w:rsid w:val="00BB2C0F"/>
    <w:rsid w:val="00BB36E6"/>
    <w:rsid w:val="00BB3C6F"/>
    <w:rsid w:val="00BB418A"/>
    <w:rsid w:val="00BB511B"/>
    <w:rsid w:val="00BB588E"/>
    <w:rsid w:val="00BB65C5"/>
    <w:rsid w:val="00BB752D"/>
    <w:rsid w:val="00BC1FEC"/>
    <w:rsid w:val="00BC3DA7"/>
    <w:rsid w:val="00BC466D"/>
    <w:rsid w:val="00BC47C9"/>
    <w:rsid w:val="00BC47E4"/>
    <w:rsid w:val="00BC4D5B"/>
    <w:rsid w:val="00BC64FF"/>
    <w:rsid w:val="00BC6AB5"/>
    <w:rsid w:val="00BD10E5"/>
    <w:rsid w:val="00BD12D7"/>
    <w:rsid w:val="00BD6056"/>
    <w:rsid w:val="00BD6290"/>
    <w:rsid w:val="00BD7116"/>
    <w:rsid w:val="00BE067F"/>
    <w:rsid w:val="00BE16A4"/>
    <w:rsid w:val="00BE16D1"/>
    <w:rsid w:val="00BE1D97"/>
    <w:rsid w:val="00BE5E67"/>
    <w:rsid w:val="00BE5F12"/>
    <w:rsid w:val="00BE7E11"/>
    <w:rsid w:val="00BF016D"/>
    <w:rsid w:val="00BF3ABC"/>
    <w:rsid w:val="00BF49AE"/>
    <w:rsid w:val="00BF5562"/>
    <w:rsid w:val="00BF5593"/>
    <w:rsid w:val="00BF69DA"/>
    <w:rsid w:val="00BF6B9C"/>
    <w:rsid w:val="00BF7ACF"/>
    <w:rsid w:val="00C006BD"/>
    <w:rsid w:val="00C00729"/>
    <w:rsid w:val="00C00B42"/>
    <w:rsid w:val="00C04794"/>
    <w:rsid w:val="00C12F1A"/>
    <w:rsid w:val="00C143D3"/>
    <w:rsid w:val="00C14944"/>
    <w:rsid w:val="00C14AC7"/>
    <w:rsid w:val="00C15759"/>
    <w:rsid w:val="00C15B10"/>
    <w:rsid w:val="00C16B4B"/>
    <w:rsid w:val="00C17145"/>
    <w:rsid w:val="00C1732D"/>
    <w:rsid w:val="00C17619"/>
    <w:rsid w:val="00C229BC"/>
    <w:rsid w:val="00C23500"/>
    <w:rsid w:val="00C23ED5"/>
    <w:rsid w:val="00C2450A"/>
    <w:rsid w:val="00C25693"/>
    <w:rsid w:val="00C2690B"/>
    <w:rsid w:val="00C31686"/>
    <w:rsid w:val="00C332CB"/>
    <w:rsid w:val="00C348B6"/>
    <w:rsid w:val="00C34E46"/>
    <w:rsid w:val="00C352CB"/>
    <w:rsid w:val="00C3640B"/>
    <w:rsid w:val="00C36D56"/>
    <w:rsid w:val="00C41385"/>
    <w:rsid w:val="00C43CCC"/>
    <w:rsid w:val="00C4667F"/>
    <w:rsid w:val="00C50521"/>
    <w:rsid w:val="00C5100A"/>
    <w:rsid w:val="00C52A92"/>
    <w:rsid w:val="00C52ABB"/>
    <w:rsid w:val="00C54F51"/>
    <w:rsid w:val="00C552C0"/>
    <w:rsid w:val="00C55341"/>
    <w:rsid w:val="00C55384"/>
    <w:rsid w:val="00C556F6"/>
    <w:rsid w:val="00C57751"/>
    <w:rsid w:val="00C57A7B"/>
    <w:rsid w:val="00C60401"/>
    <w:rsid w:val="00C612A4"/>
    <w:rsid w:val="00C617E2"/>
    <w:rsid w:val="00C61E9C"/>
    <w:rsid w:val="00C6418A"/>
    <w:rsid w:val="00C6748B"/>
    <w:rsid w:val="00C67892"/>
    <w:rsid w:val="00C67CD7"/>
    <w:rsid w:val="00C702A8"/>
    <w:rsid w:val="00C70D81"/>
    <w:rsid w:val="00C71A42"/>
    <w:rsid w:val="00C72579"/>
    <w:rsid w:val="00C7258F"/>
    <w:rsid w:val="00C726CB"/>
    <w:rsid w:val="00C737DA"/>
    <w:rsid w:val="00C745EC"/>
    <w:rsid w:val="00C74B16"/>
    <w:rsid w:val="00C75E4A"/>
    <w:rsid w:val="00C7637C"/>
    <w:rsid w:val="00C82073"/>
    <w:rsid w:val="00C82C82"/>
    <w:rsid w:val="00C83431"/>
    <w:rsid w:val="00C86485"/>
    <w:rsid w:val="00C868D4"/>
    <w:rsid w:val="00C86AB4"/>
    <w:rsid w:val="00C902A7"/>
    <w:rsid w:val="00C909D5"/>
    <w:rsid w:val="00C90C55"/>
    <w:rsid w:val="00C91266"/>
    <w:rsid w:val="00C93A3A"/>
    <w:rsid w:val="00C944BE"/>
    <w:rsid w:val="00C95F6E"/>
    <w:rsid w:val="00C975AD"/>
    <w:rsid w:val="00C978D3"/>
    <w:rsid w:val="00CA1B07"/>
    <w:rsid w:val="00CA2088"/>
    <w:rsid w:val="00CA213C"/>
    <w:rsid w:val="00CA44CE"/>
    <w:rsid w:val="00CA4E7C"/>
    <w:rsid w:val="00CA5309"/>
    <w:rsid w:val="00CA66E9"/>
    <w:rsid w:val="00CB03E8"/>
    <w:rsid w:val="00CB0D30"/>
    <w:rsid w:val="00CB17E5"/>
    <w:rsid w:val="00CB19FF"/>
    <w:rsid w:val="00CB2829"/>
    <w:rsid w:val="00CB35C8"/>
    <w:rsid w:val="00CB42D2"/>
    <w:rsid w:val="00CB5BE8"/>
    <w:rsid w:val="00CB6D1E"/>
    <w:rsid w:val="00CB7092"/>
    <w:rsid w:val="00CC0371"/>
    <w:rsid w:val="00CC1FDD"/>
    <w:rsid w:val="00CC26C4"/>
    <w:rsid w:val="00CC286B"/>
    <w:rsid w:val="00CC2C62"/>
    <w:rsid w:val="00CC3A22"/>
    <w:rsid w:val="00CC51AD"/>
    <w:rsid w:val="00CD1159"/>
    <w:rsid w:val="00CD1865"/>
    <w:rsid w:val="00CD2735"/>
    <w:rsid w:val="00CD57B2"/>
    <w:rsid w:val="00CD710B"/>
    <w:rsid w:val="00CD781A"/>
    <w:rsid w:val="00CE0A33"/>
    <w:rsid w:val="00CE17C4"/>
    <w:rsid w:val="00CE498B"/>
    <w:rsid w:val="00CE74D5"/>
    <w:rsid w:val="00CF170B"/>
    <w:rsid w:val="00CF25D3"/>
    <w:rsid w:val="00CF2B43"/>
    <w:rsid w:val="00CF3801"/>
    <w:rsid w:val="00CF6D3E"/>
    <w:rsid w:val="00D0095E"/>
    <w:rsid w:val="00D03212"/>
    <w:rsid w:val="00D033E0"/>
    <w:rsid w:val="00D04A20"/>
    <w:rsid w:val="00D04C95"/>
    <w:rsid w:val="00D052BF"/>
    <w:rsid w:val="00D05566"/>
    <w:rsid w:val="00D05B21"/>
    <w:rsid w:val="00D07D65"/>
    <w:rsid w:val="00D10003"/>
    <w:rsid w:val="00D1026C"/>
    <w:rsid w:val="00D11EF4"/>
    <w:rsid w:val="00D1273E"/>
    <w:rsid w:val="00D13DF4"/>
    <w:rsid w:val="00D15980"/>
    <w:rsid w:val="00D15F56"/>
    <w:rsid w:val="00D1689A"/>
    <w:rsid w:val="00D170F0"/>
    <w:rsid w:val="00D173CF"/>
    <w:rsid w:val="00D219D0"/>
    <w:rsid w:val="00D21C71"/>
    <w:rsid w:val="00D22D04"/>
    <w:rsid w:val="00D23613"/>
    <w:rsid w:val="00D23876"/>
    <w:rsid w:val="00D25192"/>
    <w:rsid w:val="00D2653E"/>
    <w:rsid w:val="00D305D0"/>
    <w:rsid w:val="00D3075E"/>
    <w:rsid w:val="00D318C9"/>
    <w:rsid w:val="00D31920"/>
    <w:rsid w:val="00D358BA"/>
    <w:rsid w:val="00D360C1"/>
    <w:rsid w:val="00D42864"/>
    <w:rsid w:val="00D43399"/>
    <w:rsid w:val="00D43928"/>
    <w:rsid w:val="00D45902"/>
    <w:rsid w:val="00D45A08"/>
    <w:rsid w:val="00D45B1B"/>
    <w:rsid w:val="00D460BD"/>
    <w:rsid w:val="00D472F4"/>
    <w:rsid w:val="00D500E6"/>
    <w:rsid w:val="00D526D5"/>
    <w:rsid w:val="00D52A4A"/>
    <w:rsid w:val="00D5450D"/>
    <w:rsid w:val="00D54D60"/>
    <w:rsid w:val="00D55667"/>
    <w:rsid w:val="00D5572F"/>
    <w:rsid w:val="00D55A17"/>
    <w:rsid w:val="00D56889"/>
    <w:rsid w:val="00D6056D"/>
    <w:rsid w:val="00D60BE3"/>
    <w:rsid w:val="00D61312"/>
    <w:rsid w:val="00D61407"/>
    <w:rsid w:val="00D6308A"/>
    <w:rsid w:val="00D653C7"/>
    <w:rsid w:val="00D659F6"/>
    <w:rsid w:val="00D65FC7"/>
    <w:rsid w:val="00D700DF"/>
    <w:rsid w:val="00D701E8"/>
    <w:rsid w:val="00D70567"/>
    <w:rsid w:val="00D713FB"/>
    <w:rsid w:val="00D72A95"/>
    <w:rsid w:val="00D7330C"/>
    <w:rsid w:val="00D73709"/>
    <w:rsid w:val="00D73A95"/>
    <w:rsid w:val="00D7446D"/>
    <w:rsid w:val="00D752F9"/>
    <w:rsid w:val="00D77CA6"/>
    <w:rsid w:val="00D8143A"/>
    <w:rsid w:val="00D81731"/>
    <w:rsid w:val="00D82CE9"/>
    <w:rsid w:val="00D860FC"/>
    <w:rsid w:val="00D90116"/>
    <w:rsid w:val="00D902E2"/>
    <w:rsid w:val="00D90AAD"/>
    <w:rsid w:val="00D90B9F"/>
    <w:rsid w:val="00D90BF3"/>
    <w:rsid w:val="00D926DA"/>
    <w:rsid w:val="00D92DB7"/>
    <w:rsid w:val="00D93D08"/>
    <w:rsid w:val="00D94620"/>
    <w:rsid w:val="00D95CF3"/>
    <w:rsid w:val="00D96D45"/>
    <w:rsid w:val="00D974A0"/>
    <w:rsid w:val="00DA03D4"/>
    <w:rsid w:val="00DA06AC"/>
    <w:rsid w:val="00DA0DA2"/>
    <w:rsid w:val="00DA25C0"/>
    <w:rsid w:val="00DA2846"/>
    <w:rsid w:val="00DA2E16"/>
    <w:rsid w:val="00DA3CA6"/>
    <w:rsid w:val="00DA3FEA"/>
    <w:rsid w:val="00DA4749"/>
    <w:rsid w:val="00DA4F12"/>
    <w:rsid w:val="00DA565A"/>
    <w:rsid w:val="00DA6AAC"/>
    <w:rsid w:val="00DA713A"/>
    <w:rsid w:val="00DB0C16"/>
    <w:rsid w:val="00DB142A"/>
    <w:rsid w:val="00DB1A4E"/>
    <w:rsid w:val="00DB1EC3"/>
    <w:rsid w:val="00DB2477"/>
    <w:rsid w:val="00DB2A6D"/>
    <w:rsid w:val="00DB4469"/>
    <w:rsid w:val="00DB50F6"/>
    <w:rsid w:val="00DB53EF"/>
    <w:rsid w:val="00DB6F2F"/>
    <w:rsid w:val="00DB7B13"/>
    <w:rsid w:val="00DC1F4B"/>
    <w:rsid w:val="00DC23C6"/>
    <w:rsid w:val="00DC26D3"/>
    <w:rsid w:val="00DC4FA7"/>
    <w:rsid w:val="00DC6D5C"/>
    <w:rsid w:val="00DD05B4"/>
    <w:rsid w:val="00DD0FA1"/>
    <w:rsid w:val="00DD1362"/>
    <w:rsid w:val="00DD348B"/>
    <w:rsid w:val="00DD5CC1"/>
    <w:rsid w:val="00DD7DCE"/>
    <w:rsid w:val="00DE1FCD"/>
    <w:rsid w:val="00DE3DF3"/>
    <w:rsid w:val="00DE7B27"/>
    <w:rsid w:val="00DE7E17"/>
    <w:rsid w:val="00DF062E"/>
    <w:rsid w:val="00DF123D"/>
    <w:rsid w:val="00DF2512"/>
    <w:rsid w:val="00DF2AF1"/>
    <w:rsid w:val="00DF3293"/>
    <w:rsid w:val="00DF3B82"/>
    <w:rsid w:val="00DF5438"/>
    <w:rsid w:val="00DF5902"/>
    <w:rsid w:val="00DF74B2"/>
    <w:rsid w:val="00DF7EC9"/>
    <w:rsid w:val="00E005D5"/>
    <w:rsid w:val="00E01565"/>
    <w:rsid w:val="00E01669"/>
    <w:rsid w:val="00E03F93"/>
    <w:rsid w:val="00E0467C"/>
    <w:rsid w:val="00E04F16"/>
    <w:rsid w:val="00E063AE"/>
    <w:rsid w:val="00E06783"/>
    <w:rsid w:val="00E067E1"/>
    <w:rsid w:val="00E07D60"/>
    <w:rsid w:val="00E07FD6"/>
    <w:rsid w:val="00E11065"/>
    <w:rsid w:val="00E13A64"/>
    <w:rsid w:val="00E1406C"/>
    <w:rsid w:val="00E14281"/>
    <w:rsid w:val="00E15410"/>
    <w:rsid w:val="00E156A9"/>
    <w:rsid w:val="00E15AF5"/>
    <w:rsid w:val="00E16F57"/>
    <w:rsid w:val="00E17398"/>
    <w:rsid w:val="00E2132B"/>
    <w:rsid w:val="00E217D2"/>
    <w:rsid w:val="00E2205C"/>
    <w:rsid w:val="00E24167"/>
    <w:rsid w:val="00E25402"/>
    <w:rsid w:val="00E256B0"/>
    <w:rsid w:val="00E258CA"/>
    <w:rsid w:val="00E323EA"/>
    <w:rsid w:val="00E32914"/>
    <w:rsid w:val="00E33D1E"/>
    <w:rsid w:val="00E33D38"/>
    <w:rsid w:val="00E35452"/>
    <w:rsid w:val="00E36E01"/>
    <w:rsid w:val="00E375D1"/>
    <w:rsid w:val="00E37F20"/>
    <w:rsid w:val="00E41105"/>
    <w:rsid w:val="00E411B7"/>
    <w:rsid w:val="00E42514"/>
    <w:rsid w:val="00E44B71"/>
    <w:rsid w:val="00E45BD9"/>
    <w:rsid w:val="00E4687A"/>
    <w:rsid w:val="00E47491"/>
    <w:rsid w:val="00E50838"/>
    <w:rsid w:val="00E50A79"/>
    <w:rsid w:val="00E5109C"/>
    <w:rsid w:val="00E518D2"/>
    <w:rsid w:val="00E518DB"/>
    <w:rsid w:val="00E52DCB"/>
    <w:rsid w:val="00E538D4"/>
    <w:rsid w:val="00E54081"/>
    <w:rsid w:val="00E547A1"/>
    <w:rsid w:val="00E5545F"/>
    <w:rsid w:val="00E56720"/>
    <w:rsid w:val="00E57C20"/>
    <w:rsid w:val="00E61A4B"/>
    <w:rsid w:val="00E61D7B"/>
    <w:rsid w:val="00E65DF9"/>
    <w:rsid w:val="00E66B52"/>
    <w:rsid w:val="00E7054C"/>
    <w:rsid w:val="00E7058C"/>
    <w:rsid w:val="00E72306"/>
    <w:rsid w:val="00E73559"/>
    <w:rsid w:val="00E76233"/>
    <w:rsid w:val="00E7667C"/>
    <w:rsid w:val="00E77737"/>
    <w:rsid w:val="00E8021C"/>
    <w:rsid w:val="00E80DFB"/>
    <w:rsid w:val="00E80FA5"/>
    <w:rsid w:val="00E83FCA"/>
    <w:rsid w:val="00E8635C"/>
    <w:rsid w:val="00E86C02"/>
    <w:rsid w:val="00E86DE3"/>
    <w:rsid w:val="00E8704A"/>
    <w:rsid w:val="00E87925"/>
    <w:rsid w:val="00E97658"/>
    <w:rsid w:val="00E97820"/>
    <w:rsid w:val="00E97DB6"/>
    <w:rsid w:val="00E97F89"/>
    <w:rsid w:val="00EA0FFC"/>
    <w:rsid w:val="00EA1264"/>
    <w:rsid w:val="00EA3F98"/>
    <w:rsid w:val="00EA41EB"/>
    <w:rsid w:val="00EA4ED9"/>
    <w:rsid w:val="00EA65D0"/>
    <w:rsid w:val="00EB090E"/>
    <w:rsid w:val="00EB0AB4"/>
    <w:rsid w:val="00EB1497"/>
    <w:rsid w:val="00EB282E"/>
    <w:rsid w:val="00EB2856"/>
    <w:rsid w:val="00EB490B"/>
    <w:rsid w:val="00EB4B3F"/>
    <w:rsid w:val="00EB4F13"/>
    <w:rsid w:val="00EB540C"/>
    <w:rsid w:val="00EB674D"/>
    <w:rsid w:val="00EB6983"/>
    <w:rsid w:val="00EB6E21"/>
    <w:rsid w:val="00EC1771"/>
    <w:rsid w:val="00EC278A"/>
    <w:rsid w:val="00EC33F9"/>
    <w:rsid w:val="00EC3511"/>
    <w:rsid w:val="00EC58F9"/>
    <w:rsid w:val="00EC7122"/>
    <w:rsid w:val="00EC7DC6"/>
    <w:rsid w:val="00ED03A0"/>
    <w:rsid w:val="00ED1188"/>
    <w:rsid w:val="00ED2068"/>
    <w:rsid w:val="00ED3BC8"/>
    <w:rsid w:val="00ED4683"/>
    <w:rsid w:val="00ED47CC"/>
    <w:rsid w:val="00ED77D5"/>
    <w:rsid w:val="00EE1072"/>
    <w:rsid w:val="00EE1B73"/>
    <w:rsid w:val="00EE20DB"/>
    <w:rsid w:val="00EE2B77"/>
    <w:rsid w:val="00EE3DE4"/>
    <w:rsid w:val="00EE6295"/>
    <w:rsid w:val="00EE6800"/>
    <w:rsid w:val="00EE780B"/>
    <w:rsid w:val="00EE7C54"/>
    <w:rsid w:val="00EF0079"/>
    <w:rsid w:val="00EF0AF3"/>
    <w:rsid w:val="00EF1B73"/>
    <w:rsid w:val="00EF2B73"/>
    <w:rsid w:val="00EF4F1A"/>
    <w:rsid w:val="00EF57C2"/>
    <w:rsid w:val="00EF5AAC"/>
    <w:rsid w:val="00EF6BA7"/>
    <w:rsid w:val="00EF7EFB"/>
    <w:rsid w:val="00F03202"/>
    <w:rsid w:val="00F0365E"/>
    <w:rsid w:val="00F03815"/>
    <w:rsid w:val="00F04C3A"/>
    <w:rsid w:val="00F051DB"/>
    <w:rsid w:val="00F05C13"/>
    <w:rsid w:val="00F12994"/>
    <w:rsid w:val="00F15BD9"/>
    <w:rsid w:val="00F202A4"/>
    <w:rsid w:val="00F22601"/>
    <w:rsid w:val="00F2322E"/>
    <w:rsid w:val="00F2347A"/>
    <w:rsid w:val="00F244F5"/>
    <w:rsid w:val="00F24E57"/>
    <w:rsid w:val="00F250E8"/>
    <w:rsid w:val="00F25D1B"/>
    <w:rsid w:val="00F26238"/>
    <w:rsid w:val="00F30013"/>
    <w:rsid w:val="00F30482"/>
    <w:rsid w:val="00F32D3F"/>
    <w:rsid w:val="00F32E30"/>
    <w:rsid w:val="00F32FF5"/>
    <w:rsid w:val="00F3306E"/>
    <w:rsid w:val="00F333F1"/>
    <w:rsid w:val="00F33D13"/>
    <w:rsid w:val="00F34D44"/>
    <w:rsid w:val="00F35FA3"/>
    <w:rsid w:val="00F361B3"/>
    <w:rsid w:val="00F3739E"/>
    <w:rsid w:val="00F376F0"/>
    <w:rsid w:val="00F40131"/>
    <w:rsid w:val="00F4051A"/>
    <w:rsid w:val="00F4054C"/>
    <w:rsid w:val="00F421E3"/>
    <w:rsid w:val="00F42EB2"/>
    <w:rsid w:val="00F43C6A"/>
    <w:rsid w:val="00F44A9B"/>
    <w:rsid w:val="00F46006"/>
    <w:rsid w:val="00F476A5"/>
    <w:rsid w:val="00F4797F"/>
    <w:rsid w:val="00F503BC"/>
    <w:rsid w:val="00F50938"/>
    <w:rsid w:val="00F50985"/>
    <w:rsid w:val="00F511E0"/>
    <w:rsid w:val="00F52610"/>
    <w:rsid w:val="00F52C0E"/>
    <w:rsid w:val="00F5400C"/>
    <w:rsid w:val="00F54711"/>
    <w:rsid w:val="00F5483A"/>
    <w:rsid w:val="00F55CC1"/>
    <w:rsid w:val="00F562F0"/>
    <w:rsid w:val="00F5673C"/>
    <w:rsid w:val="00F568E4"/>
    <w:rsid w:val="00F575DA"/>
    <w:rsid w:val="00F577D7"/>
    <w:rsid w:val="00F57D17"/>
    <w:rsid w:val="00F61679"/>
    <w:rsid w:val="00F6205C"/>
    <w:rsid w:val="00F64ED9"/>
    <w:rsid w:val="00F6500E"/>
    <w:rsid w:val="00F6531A"/>
    <w:rsid w:val="00F666D5"/>
    <w:rsid w:val="00F6678F"/>
    <w:rsid w:val="00F66ED9"/>
    <w:rsid w:val="00F70274"/>
    <w:rsid w:val="00F71A9A"/>
    <w:rsid w:val="00F76BD3"/>
    <w:rsid w:val="00F80519"/>
    <w:rsid w:val="00F805B2"/>
    <w:rsid w:val="00F81A8F"/>
    <w:rsid w:val="00F854DD"/>
    <w:rsid w:val="00F85E4C"/>
    <w:rsid w:val="00F876BD"/>
    <w:rsid w:val="00F87D0F"/>
    <w:rsid w:val="00F92400"/>
    <w:rsid w:val="00F93238"/>
    <w:rsid w:val="00F93C38"/>
    <w:rsid w:val="00F94B63"/>
    <w:rsid w:val="00F952C0"/>
    <w:rsid w:val="00F963B9"/>
    <w:rsid w:val="00F9757B"/>
    <w:rsid w:val="00FA07FA"/>
    <w:rsid w:val="00FA08A3"/>
    <w:rsid w:val="00FA0A37"/>
    <w:rsid w:val="00FA12BE"/>
    <w:rsid w:val="00FA1547"/>
    <w:rsid w:val="00FA185C"/>
    <w:rsid w:val="00FA2B21"/>
    <w:rsid w:val="00FA3BC9"/>
    <w:rsid w:val="00FA4A99"/>
    <w:rsid w:val="00FA681C"/>
    <w:rsid w:val="00FA6D48"/>
    <w:rsid w:val="00FB1795"/>
    <w:rsid w:val="00FB2D7B"/>
    <w:rsid w:val="00FB2E8D"/>
    <w:rsid w:val="00FB337E"/>
    <w:rsid w:val="00FB56B0"/>
    <w:rsid w:val="00FB6551"/>
    <w:rsid w:val="00FC0228"/>
    <w:rsid w:val="00FC1481"/>
    <w:rsid w:val="00FC1CCC"/>
    <w:rsid w:val="00FC4AF3"/>
    <w:rsid w:val="00FC4EEB"/>
    <w:rsid w:val="00FC6DAE"/>
    <w:rsid w:val="00FC7070"/>
    <w:rsid w:val="00FC70FB"/>
    <w:rsid w:val="00FC7622"/>
    <w:rsid w:val="00FC772B"/>
    <w:rsid w:val="00FC7CB1"/>
    <w:rsid w:val="00FD0D48"/>
    <w:rsid w:val="00FD170D"/>
    <w:rsid w:val="00FD1B71"/>
    <w:rsid w:val="00FE0062"/>
    <w:rsid w:val="00FE1C3E"/>
    <w:rsid w:val="00FE31B9"/>
    <w:rsid w:val="00FE3346"/>
    <w:rsid w:val="00FE483C"/>
    <w:rsid w:val="00FE609F"/>
    <w:rsid w:val="00FE6D97"/>
    <w:rsid w:val="00FE6E06"/>
    <w:rsid w:val="00FE7259"/>
    <w:rsid w:val="00FF0A85"/>
    <w:rsid w:val="00FF36B0"/>
    <w:rsid w:val="00FF5A4E"/>
    <w:rsid w:val="00FF64B7"/>
    <w:rsid w:val="00FF6524"/>
    <w:rsid w:val="00FF7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102401"/>
    <o:shapelayout v:ext="edit">
      <o:idmap v:ext="edit" data="1"/>
    </o:shapelayout>
  </w:shapeDefaults>
  <w:decimalSymbol w:val="."/>
  <w:listSeparator w:val=","/>
  <w14:docId w14:val="04BA0E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9D9"/>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Char">
    <w:name w:val="Text Char"/>
    <w:basedOn w:val="Normal"/>
    <w:link w:val="TextCharChar"/>
    <w:rsid w:val="000666B3"/>
    <w:pPr>
      <w:tabs>
        <w:tab w:val="clear" w:pos="567"/>
      </w:tabs>
      <w:spacing w:before="120" w:line="240" w:lineRule="auto"/>
      <w:jc w:val="both"/>
    </w:pPr>
    <w:rPr>
      <w:sz w:val="24"/>
      <w:lang w:val="en-US"/>
    </w:rPr>
  </w:style>
  <w:style w:type="character" w:customStyle="1" w:styleId="TextCharChar">
    <w:name w:val="Text Char Char"/>
    <w:link w:val="TextChar"/>
    <w:rsid w:val="000666B3"/>
    <w:rPr>
      <w:sz w:val="24"/>
      <w:lang w:val="en-US" w:eastAsia="en-US" w:bidi="ar-SA"/>
    </w:rPr>
  </w:style>
  <w:style w:type="paragraph" w:styleId="CommentSubject">
    <w:name w:val="annotation subject"/>
    <w:basedOn w:val="CommentText"/>
    <w:next w:val="CommentText"/>
    <w:semiHidden/>
    <w:rsid w:val="00EB2856"/>
    <w:rPr>
      <w:b/>
      <w:bCs/>
    </w:rPr>
  </w:style>
  <w:style w:type="paragraph" w:styleId="BalloonText">
    <w:name w:val="Balloon Text"/>
    <w:basedOn w:val="Normal"/>
    <w:semiHidden/>
    <w:rsid w:val="00EB2856"/>
    <w:rPr>
      <w:rFonts w:ascii="Tahoma" w:hAnsi="Tahoma" w:cs="Tahoma"/>
      <w:sz w:val="16"/>
      <w:szCs w:val="16"/>
    </w:rPr>
  </w:style>
  <w:style w:type="paragraph" w:customStyle="1" w:styleId="Nottoc-headings">
    <w:name w:val="Not toc-headings"/>
    <w:basedOn w:val="Normal"/>
    <w:next w:val="TextChar"/>
    <w:link w:val="Nottoc-headingsChar"/>
    <w:rsid w:val="0043710F"/>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43710F"/>
    <w:rPr>
      <w:rFonts w:ascii="Arial" w:hAnsi="Arial"/>
      <w:b/>
      <w:sz w:val="24"/>
      <w:lang w:val="en-US" w:eastAsia="en-US" w:bidi="ar-SA"/>
    </w:rPr>
  </w:style>
  <w:style w:type="paragraph" w:styleId="NormalWeb">
    <w:name w:val="Normal (Web)"/>
    <w:basedOn w:val="Normal"/>
    <w:rsid w:val="0025166D"/>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rsid w:val="00FA12BE"/>
    <w:pPr>
      <w:keepNext/>
      <w:tabs>
        <w:tab w:val="clear" w:pos="567"/>
      </w:tabs>
      <w:spacing w:before="240" w:line="240" w:lineRule="auto"/>
    </w:pPr>
    <w:rPr>
      <w:rFonts w:ascii="Arial" w:hAnsi="Arial"/>
    </w:rPr>
  </w:style>
  <w:style w:type="table" w:styleId="TableGrid">
    <w:name w:val="Table Grid"/>
    <w:basedOn w:val="TableNormal"/>
    <w:rsid w:val="00FC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har">
    <w:name w:val="Table Char"/>
    <w:basedOn w:val="Nottoc-headings"/>
    <w:link w:val="TableCharChar"/>
    <w:rsid w:val="00BF5562"/>
    <w:pPr>
      <w:keepNext w:val="0"/>
      <w:tabs>
        <w:tab w:val="left" w:pos="284"/>
      </w:tabs>
      <w:spacing w:before="40" w:after="20"/>
      <w:ind w:left="0" w:firstLine="0"/>
    </w:pPr>
    <w:rPr>
      <w:b w:val="0"/>
      <w:sz w:val="20"/>
      <w:szCs w:val="24"/>
    </w:rPr>
  </w:style>
  <w:style w:type="paragraph" w:customStyle="1" w:styleId="J1">
    <w:name w:val="J1"/>
    <w:basedOn w:val="Normal"/>
    <w:rsid w:val="00DB4469"/>
    <w:pPr>
      <w:tabs>
        <w:tab w:val="clear" w:pos="567"/>
      </w:tabs>
      <w:spacing w:before="120" w:line="240" w:lineRule="auto"/>
      <w:jc w:val="both"/>
    </w:pPr>
    <w:rPr>
      <w:sz w:val="24"/>
      <w:szCs w:val="24"/>
    </w:rPr>
  </w:style>
  <w:style w:type="character" w:customStyle="1" w:styleId="TableCharChar">
    <w:name w:val="Table Char Char"/>
    <w:link w:val="TableChar"/>
    <w:rsid w:val="00FC7CB1"/>
    <w:rPr>
      <w:rFonts w:ascii="Arial" w:hAnsi="Arial"/>
      <w:szCs w:val="24"/>
      <w:lang w:val="en-US" w:eastAsia="en-US" w:bidi="ar-SA"/>
    </w:rPr>
  </w:style>
  <w:style w:type="paragraph" w:customStyle="1" w:styleId="Listlevel1">
    <w:name w:val="List level 1"/>
    <w:basedOn w:val="Normal"/>
    <w:rsid w:val="00830C99"/>
    <w:pPr>
      <w:tabs>
        <w:tab w:val="clear" w:pos="567"/>
      </w:tabs>
      <w:spacing w:before="40" w:after="20" w:line="240" w:lineRule="auto"/>
      <w:ind w:left="425" w:hanging="425"/>
    </w:pPr>
    <w:rPr>
      <w:sz w:val="24"/>
      <w:lang w:val="en-US"/>
    </w:rPr>
  </w:style>
  <w:style w:type="paragraph" w:customStyle="1" w:styleId="Text">
    <w:name w:val="Text"/>
    <w:basedOn w:val="Normal"/>
    <w:rsid w:val="00657DC3"/>
    <w:pPr>
      <w:tabs>
        <w:tab w:val="clear" w:pos="567"/>
      </w:tabs>
      <w:spacing w:before="120" w:line="240" w:lineRule="auto"/>
      <w:jc w:val="both"/>
    </w:pPr>
    <w:rPr>
      <w:rFonts w:eastAsia="Times New Roman"/>
      <w:sz w:val="24"/>
      <w:lang w:val="en-US"/>
    </w:rPr>
  </w:style>
  <w:style w:type="paragraph" w:customStyle="1" w:styleId="Table">
    <w:name w:val="Table"/>
    <w:basedOn w:val="Nottoc-headings"/>
    <w:rsid w:val="00657DC3"/>
    <w:pPr>
      <w:keepNext w:val="0"/>
      <w:tabs>
        <w:tab w:val="left" w:pos="284"/>
      </w:tabs>
      <w:spacing w:before="40" w:after="20"/>
      <w:ind w:left="0" w:firstLine="0"/>
    </w:pPr>
    <w:rPr>
      <w:rFonts w:eastAsia="Times New Roman"/>
      <w:b w:val="0"/>
      <w:sz w:val="20"/>
      <w:szCs w:val="24"/>
    </w:rPr>
  </w:style>
  <w:style w:type="paragraph" w:styleId="Date">
    <w:name w:val="Date"/>
    <w:basedOn w:val="Normal"/>
    <w:next w:val="Normal"/>
    <w:rsid w:val="004B1709"/>
    <w:pPr>
      <w:tabs>
        <w:tab w:val="clear" w:pos="567"/>
      </w:tabs>
      <w:spacing w:line="240" w:lineRule="auto"/>
    </w:pPr>
    <w:rPr>
      <w:rFonts w:eastAsia="Times New Roman"/>
    </w:rPr>
  </w:style>
  <w:style w:type="paragraph" w:customStyle="1" w:styleId="CharCharCharCharChar">
    <w:name w:val="Char Char Char Char Char"/>
    <w:basedOn w:val="Normal"/>
    <w:rsid w:val="0075278C"/>
    <w:pPr>
      <w:tabs>
        <w:tab w:val="clear" w:pos="567"/>
      </w:tabs>
      <w:spacing w:after="160" w:line="240" w:lineRule="exact"/>
    </w:pPr>
    <w:rPr>
      <w:rFonts w:ascii="Tahoma" w:eastAsia="Times New Roman" w:hAnsi="Tahoma"/>
      <w:sz w:val="20"/>
      <w:lang w:val="en-US"/>
    </w:rPr>
  </w:style>
  <w:style w:type="paragraph" w:customStyle="1" w:styleId="CharCharCharCharChar1CharCharCharCharCharChar">
    <w:name w:val="Char Char Char Char Char1 Char Char Char Char Char Char"/>
    <w:basedOn w:val="Normal"/>
    <w:rsid w:val="001614A7"/>
    <w:pPr>
      <w:tabs>
        <w:tab w:val="clear" w:pos="567"/>
      </w:tabs>
      <w:spacing w:after="160" w:line="240" w:lineRule="exact"/>
    </w:pPr>
    <w:rPr>
      <w:rFonts w:ascii="Tahoma" w:eastAsia="Times New Roman" w:hAnsi="Tahoma"/>
      <w:sz w:val="20"/>
      <w:lang w:val="en-US"/>
    </w:rPr>
  </w:style>
  <w:style w:type="paragraph" w:customStyle="1" w:styleId="CharChar3">
    <w:name w:val="Char Char3"/>
    <w:basedOn w:val="Normal"/>
    <w:rsid w:val="006E5D92"/>
    <w:pPr>
      <w:tabs>
        <w:tab w:val="clear" w:pos="567"/>
      </w:tabs>
      <w:spacing w:after="160" w:line="240" w:lineRule="exact"/>
    </w:pPr>
    <w:rPr>
      <w:rFonts w:ascii="Verdana" w:eastAsia="Times New Roman" w:hAnsi="Verdana" w:cs="Verdana"/>
      <w:sz w:val="20"/>
    </w:rPr>
  </w:style>
  <w:style w:type="character" w:customStyle="1" w:styleId="CommentTextChar">
    <w:name w:val="Comment Text Char"/>
    <w:link w:val="CommentText"/>
    <w:semiHidden/>
    <w:rsid w:val="00311860"/>
    <w:rPr>
      <w:lang w:val="en-GB"/>
    </w:rPr>
  </w:style>
  <w:style w:type="paragraph" w:styleId="Revision">
    <w:name w:val="Revision"/>
    <w:hidden/>
    <w:uiPriority w:val="99"/>
    <w:semiHidden/>
    <w:rsid w:val="003D44F6"/>
    <w:rPr>
      <w:sz w:val="22"/>
      <w:lang w:val="en-GB"/>
    </w:rPr>
  </w:style>
  <w:style w:type="paragraph" w:customStyle="1" w:styleId="Default">
    <w:name w:val="Default"/>
    <w:rsid w:val="00161AB5"/>
    <w:pPr>
      <w:autoSpaceDE w:val="0"/>
      <w:autoSpaceDN w:val="0"/>
      <w:adjustRightInd w:val="0"/>
    </w:pPr>
    <w:rPr>
      <w:color w:val="000000"/>
      <w:sz w:val="24"/>
      <w:szCs w:val="24"/>
    </w:rPr>
  </w:style>
  <w:style w:type="paragraph" w:customStyle="1" w:styleId="BodytextAgency">
    <w:name w:val="Body text (Agency)"/>
    <w:basedOn w:val="Normal"/>
    <w:link w:val="BodytextAgencyChar"/>
    <w:uiPriority w:val="99"/>
    <w:qFormat/>
    <w:rsid w:val="0085254A"/>
    <w:pPr>
      <w:tabs>
        <w:tab w:val="clear" w:pos="567"/>
      </w:tabs>
      <w:spacing w:after="140" w:line="280" w:lineRule="atLeast"/>
    </w:pPr>
    <w:rPr>
      <w:rFonts w:ascii="Verdana" w:eastAsia="Verdana" w:hAnsi="Verdana" w:cs="Verdana"/>
      <w:sz w:val="18"/>
      <w:szCs w:val="18"/>
      <w:lang w:val="hu-HU" w:eastAsia="en-GB"/>
    </w:rPr>
  </w:style>
  <w:style w:type="character" w:customStyle="1" w:styleId="BodytextAgencyChar">
    <w:name w:val="Body text (Agency) Char"/>
    <w:link w:val="BodytextAgency"/>
    <w:uiPriority w:val="99"/>
    <w:rsid w:val="0085254A"/>
    <w:rPr>
      <w:rFonts w:ascii="Verdana" w:eastAsia="Verdana" w:hAnsi="Verdana" w:cs="Verdana"/>
      <w:sz w:val="18"/>
      <w:szCs w:val="18"/>
      <w:lang w:val="hu-HU" w:eastAsia="en-GB"/>
    </w:rPr>
  </w:style>
  <w:style w:type="paragraph" w:customStyle="1" w:styleId="bodytextagency0">
    <w:name w:val="bodytextagency"/>
    <w:basedOn w:val="Normal"/>
    <w:uiPriority w:val="99"/>
    <w:rsid w:val="0085254A"/>
    <w:pPr>
      <w:tabs>
        <w:tab w:val="clear" w:pos="567"/>
      </w:tabs>
      <w:spacing w:after="140" w:line="280" w:lineRule="atLeast"/>
    </w:pPr>
    <w:rPr>
      <w:rFonts w:ascii="Verdana" w:eastAsia="Calibri" w:hAnsi="Verdana"/>
      <w:sz w:val="18"/>
      <w:szCs w:val="18"/>
      <w:lang w:val="hu-HU" w:eastAsia="en-GB"/>
    </w:rPr>
  </w:style>
  <w:style w:type="paragraph" w:customStyle="1" w:styleId="DraftingNotesAgency">
    <w:name w:val="Drafting Notes (Agency)"/>
    <w:basedOn w:val="Normal"/>
    <w:next w:val="BodytextAgency"/>
    <w:link w:val="DraftingNotesAgencyChar"/>
    <w:qFormat/>
    <w:rsid w:val="0085254A"/>
    <w:pPr>
      <w:tabs>
        <w:tab w:val="clear" w:pos="567"/>
      </w:tabs>
      <w:spacing w:after="140" w:line="280" w:lineRule="atLeast"/>
    </w:pPr>
    <w:rPr>
      <w:rFonts w:ascii="Courier New" w:eastAsia="Verdana" w:hAnsi="Courier New"/>
      <w:i/>
      <w:color w:val="339966"/>
      <w:szCs w:val="18"/>
      <w:lang w:val="hu-HU" w:eastAsia="en-GB"/>
    </w:rPr>
  </w:style>
  <w:style w:type="paragraph" w:customStyle="1" w:styleId="No-numheading1Agency">
    <w:name w:val="No-num heading 1 (Agency)"/>
    <w:basedOn w:val="Normal"/>
    <w:next w:val="BodytextAgency"/>
    <w:rsid w:val="0085254A"/>
    <w:pPr>
      <w:keepNext/>
      <w:tabs>
        <w:tab w:val="clear" w:pos="567"/>
      </w:tabs>
      <w:spacing w:before="280" w:after="220" w:line="240" w:lineRule="auto"/>
      <w:outlineLvl w:val="0"/>
    </w:pPr>
    <w:rPr>
      <w:rFonts w:ascii="Verdana" w:eastAsia="Verdana" w:hAnsi="Verdana" w:cs="Arial"/>
      <w:b/>
      <w:bCs/>
      <w:kern w:val="32"/>
      <w:sz w:val="27"/>
      <w:szCs w:val="27"/>
      <w:lang w:val="hu-HU" w:eastAsia="en-GB"/>
    </w:rPr>
  </w:style>
  <w:style w:type="paragraph" w:customStyle="1" w:styleId="No-numheading2Agency">
    <w:name w:val="No-num heading 2 (Agency)"/>
    <w:basedOn w:val="Normal"/>
    <w:next w:val="BodytextAgency"/>
    <w:rsid w:val="0085254A"/>
    <w:pPr>
      <w:keepNext/>
      <w:tabs>
        <w:tab w:val="clear" w:pos="567"/>
      </w:tabs>
      <w:spacing w:before="280" w:after="220" w:line="240" w:lineRule="auto"/>
      <w:outlineLvl w:val="1"/>
    </w:pPr>
    <w:rPr>
      <w:rFonts w:ascii="Verdana" w:eastAsia="Verdana" w:hAnsi="Verdana" w:cs="Arial"/>
      <w:b/>
      <w:bCs/>
      <w:i/>
      <w:kern w:val="32"/>
      <w:szCs w:val="22"/>
      <w:lang w:val="hu-HU" w:eastAsia="en-GB"/>
    </w:rPr>
  </w:style>
  <w:style w:type="character" w:customStyle="1" w:styleId="DraftingNotesAgencyChar">
    <w:name w:val="Drafting Notes (Agency) Char"/>
    <w:link w:val="DraftingNotesAgency"/>
    <w:rsid w:val="0085254A"/>
    <w:rPr>
      <w:rFonts w:ascii="Courier New" w:eastAsia="Verdana" w:hAnsi="Courier New"/>
      <w:i/>
      <w:color w:val="339966"/>
      <w:sz w:val="22"/>
      <w:szCs w:val="18"/>
      <w:lang w:val="hu-HU" w:eastAsia="en-GB"/>
    </w:rPr>
  </w:style>
  <w:style w:type="paragraph" w:customStyle="1" w:styleId="BodytextAgencyCarattere">
    <w:name w:val="Body text (Agency) Carattere"/>
    <w:basedOn w:val="Normal"/>
    <w:link w:val="BodytextAgencyCarattereCarattere"/>
    <w:uiPriority w:val="99"/>
    <w:qFormat/>
    <w:rsid w:val="0085254A"/>
    <w:pPr>
      <w:tabs>
        <w:tab w:val="clear" w:pos="567"/>
      </w:tabs>
      <w:spacing w:after="140" w:line="280" w:lineRule="atLeast"/>
    </w:pPr>
    <w:rPr>
      <w:rFonts w:ascii="Verdana" w:eastAsia="Verdana" w:hAnsi="Verdana" w:cs="Verdana"/>
      <w:sz w:val="18"/>
      <w:szCs w:val="18"/>
      <w:lang w:val="hu-HU" w:eastAsia="en-GB"/>
    </w:rPr>
  </w:style>
  <w:style w:type="character" w:customStyle="1" w:styleId="BodytextAgencyCarattereCarattere">
    <w:name w:val="Body text (Agency) Carattere Carattere"/>
    <w:link w:val="BodytextAgencyCarattere"/>
    <w:uiPriority w:val="99"/>
    <w:locked/>
    <w:rsid w:val="0085254A"/>
    <w:rPr>
      <w:rFonts w:ascii="Verdana" w:eastAsia="Verdana" w:hAnsi="Verdana" w:cs="Verdana"/>
      <w:sz w:val="18"/>
      <w:szCs w:val="18"/>
      <w:lang w:val="hu-HU" w:eastAsia="en-GB"/>
    </w:rPr>
  </w:style>
  <w:style w:type="paragraph" w:customStyle="1" w:styleId="No-numheading8Agency">
    <w:name w:val="No-num heading 8 (Agency)"/>
    <w:basedOn w:val="Normal"/>
    <w:next w:val="BodytextAgency"/>
    <w:semiHidden/>
    <w:rsid w:val="005931B1"/>
    <w:pPr>
      <w:keepNext/>
      <w:tabs>
        <w:tab w:val="clear" w:pos="567"/>
      </w:tabs>
      <w:spacing w:before="280" w:after="220" w:line="240" w:lineRule="auto"/>
      <w:outlineLvl w:val="7"/>
    </w:pPr>
    <w:rPr>
      <w:rFonts w:ascii="Verdana" w:eastAsia="Verdana" w:hAnsi="Verdana" w:cs="Arial"/>
      <w:b/>
      <w:bCs/>
      <w:kern w:val="32"/>
      <w:sz w:val="18"/>
      <w:szCs w:val="18"/>
      <w:lang w:val="hu-H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515">
      <w:bodyDiv w:val="1"/>
      <w:marLeft w:val="0"/>
      <w:marRight w:val="0"/>
      <w:marTop w:val="0"/>
      <w:marBottom w:val="0"/>
      <w:divBdr>
        <w:top w:val="none" w:sz="0" w:space="0" w:color="auto"/>
        <w:left w:val="none" w:sz="0" w:space="0" w:color="auto"/>
        <w:bottom w:val="none" w:sz="0" w:space="0" w:color="auto"/>
        <w:right w:val="none" w:sz="0" w:space="0" w:color="auto"/>
      </w:divBdr>
    </w:div>
    <w:div w:id="1889409793">
      <w:bodyDiv w:val="1"/>
      <w:marLeft w:val="0"/>
      <w:marRight w:val="0"/>
      <w:marTop w:val="0"/>
      <w:marBottom w:val="0"/>
      <w:divBdr>
        <w:top w:val="none" w:sz="0" w:space="0" w:color="auto"/>
        <w:left w:val="none" w:sz="0" w:space="0" w:color="auto"/>
        <w:bottom w:val="none" w:sz="0" w:space="0" w:color="auto"/>
        <w:right w:val="none" w:sz="0" w:space="0" w:color="auto"/>
      </w:divBdr>
      <w:divsChild>
        <w:div w:id="843400066">
          <w:marLeft w:val="0"/>
          <w:marRight w:val="0"/>
          <w:marTop w:val="0"/>
          <w:marBottom w:val="0"/>
          <w:divBdr>
            <w:top w:val="none" w:sz="0" w:space="0" w:color="auto"/>
            <w:left w:val="none" w:sz="0" w:space="0" w:color="auto"/>
            <w:bottom w:val="none" w:sz="0" w:space="0" w:color="auto"/>
            <w:right w:val="none" w:sz="0" w:space="0" w:color="auto"/>
          </w:divBdr>
          <w:divsChild>
            <w:div w:id="117577511">
              <w:marLeft w:val="0"/>
              <w:marRight w:val="0"/>
              <w:marTop w:val="0"/>
              <w:marBottom w:val="0"/>
              <w:divBdr>
                <w:top w:val="none" w:sz="0" w:space="0" w:color="auto"/>
                <w:left w:val="none" w:sz="0" w:space="0" w:color="auto"/>
                <w:bottom w:val="none" w:sz="0" w:space="0" w:color="auto"/>
                <w:right w:val="none" w:sz="0" w:space="0" w:color="auto"/>
              </w:divBdr>
              <w:divsChild>
                <w:div w:id="942152472">
                  <w:marLeft w:val="0"/>
                  <w:marRight w:val="0"/>
                  <w:marTop w:val="0"/>
                  <w:marBottom w:val="0"/>
                  <w:divBdr>
                    <w:top w:val="none" w:sz="0" w:space="0" w:color="auto"/>
                    <w:left w:val="none" w:sz="0" w:space="0" w:color="auto"/>
                    <w:bottom w:val="none" w:sz="0" w:space="0" w:color="auto"/>
                    <w:right w:val="none" w:sz="0" w:space="0" w:color="auto"/>
                  </w:divBdr>
                  <w:divsChild>
                    <w:div w:id="754909195">
                      <w:marLeft w:val="0"/>
                      <w:marRight w:val="0"/>
                      <w:marTop w:val="0"/>
                      <w:marBottom w:val="0"/>
                      <w:divBdr>
                        <w:top w:val="none" w:sz="0" w:space="0" w:color="auto"/>
                        <w:left w:val="none" w:sz="0" w:space="0" w:color="auto"/>
                        <w:bottom w:val="none" w:sz="0" w:space="0" w:color="auto"/>
                        <w:right w:val="none" w:sz="0" w:space="0" w:color="auto"/>
                      </w:divBdr>
                      <w:divsChild>
                        <w:div w:id="1224684148">
                          <w:marLeft w:val="0"/>
                          <w:marRight w:val="0"/>
                          <w:marTop w:val="0"/>
                          <w:marBottom w:val="0"/>
                          <w:divBdr>
                            <w:top w:val="none" w:sz="0" w:space="0" w:color="auto"/>
                            <w:left w:val="none" w:sz="0" w:space="0" w:color="auto"/>
                            <w:bottom w:val="none" w:sz="0" w:space="0" w:color="auto"/>
                            <w:right w:val="none" w:sz="0" w:space="0" w:color="auto"/>
                          </w:divBdr>
                          <w:divsChild>
                            <w:div w:id="425809281">
                              <w:marLeft w:val="0"/>
                              <w:marRight w:val="0"/>
                              <w:marTop w:val="0"/>
                              <w:marBottom w:val="0"/>
                              <w:divBdr>
                                <w:top w:val="none" w:sz="0" w:space="0" w:color="auto"/>
                                <w:left w:val="none" w:sz="0" w:space="0" w:color="auto"/>
                                <w:bottom w:val="none" w:sz="0" w:space="0" w:color="auto"/>
                                <w:right w:val="none" w:sz="0" w:space="0" w:color="auto"/>
                              </w:divBdr>
                              <w:divsChild>
                                <w:div w:id="995450484">
                                  <w:marLeft w:val="0"/>
                                  <w:marRight w:val="0"/>
                                  <w:marTop w:val="0"/>
                                  <w:marBottom w:val="0"/>
                                  <w:divBdr>
                                    <w:top w:val="none" w:sz="0" w:space="0" w:color="auto"/>
                                    <w:left w:val="none" w:sz="0" w:space="0" w:color="auto"/>
                                    <w:bottom w:val="none" w:sz="0" w:space="0" w:color="auto"/>
                                    <w:right w:val="none" w:sz="0" w:space="0" w:color="auto"/>
                                  </w:divBdr>
                                  <w:divsChild>
                                    <w:div w:id="392243942">
                                      <w:marLeft w:val="0"/>
                                      <w:marRight w:val="0"/>
                                      <w:marTop w:val="0"/>
                                      <w:marBottom w:val="0"/>
                                      <w:divBdr>
                                        <w:top w:val="single" w:sz="6" w:space="0" w:color="F5F5F5"/>
                                        <w:left w:val="single" w:sz="6" w:space="0" w:color="F5F5F5"/>
                                        <w:bottom w:val="single" w:sz="6" w:space="0" w:color="F5F5F5"/>
                                        <w:right w:val="single" w:sz="6" w:space="0" w:color="F5F5F5"/>
                                      </w:divBdr>
                                      <w:divsChild>
                                        <w:div w:id="1402098691">
                                          <w:marLeft w:val="0"/>
                                          <w:marRight w:val="0"/>
                                          <w:marTop w:val="0"/>
                                          <w:marBottom w:val="0"/>
                                          <w:divBdr>
                                            <w:top w:val="none" w:sz="0" w:space="0" w:color="auto"/>
                                            <w:left w:val="none" w:sz="0" w:space="0" w:color="auto"/>
                                            <w:bottom w:val="none" w:sz="0" w:space="0" w:color="auto"/>
                                            <w:right w:val="none" w:sz="0" w:space="0" w:color="auto"/>
                                          </w:divBdr>
                                          <w:divsChild>
                                            <w:div w:id="12007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EMADOC-1700519818-2638089</_dlc_DocId>
    <_dlc_DocIdUrl xmlns="a034c160-bfb7-45f5-8632-2eb7e0508071">
      <Url>https://euema.sharepoint.com/sites/CRM/_layouts/15/DocIdRedir.aspx?ID=EMADOC-1700519818-2638089</Url>
      <Description>EMADOC-1700519818-2638089</Description>
    </_dlc_DocIdUrl>
  </documentManagement>
</p:properties>
</file>

<file path=customXml/itemProps1.xml><?xml version="1.0" encoding="utf-8"?>
<ds:datastoreItem xmlns:ds="http://schemas.openxmlformats.org/officeDocument/2006/customXml" ds:itemID="{0720F60B-47DD-45C5-A1C6-A40AFA571BA1}">
  <ds:schemaRefs>
    <ds:schemaRef ds:uri="http://schemas.openxmlformats.org/officeDocument/2006/bibliography"/>
  </ds:schemaRefs>
</ds:datastoreItem>
</file>

<file path=customXml/itemProps2.xml><?xml version="1.0" encoding="utf-8"?>
<ds:datastoreItem xmlns:ds="http://schemas.openxmlformats.org/officeDocument/2006/customXml" ds:itemID="{4295E9C4-1FE9-4EEC-AE8B-B98F63BCCB36}"/>
</file>

<file path=customXml/itemProps3.xml><?xml version="1.0" encoding="utf-8"?>
<ds:datastoreItem xmlns:ds="http://schemas.openxmlformats.org/officeDocument/2006/customXml" ds:itemID="{F8479DD5-6198-4CE0-88DA-48D6CC47D1F3}"/>
</file>

<file path=customXml/itemProps4.xml><?xml version="1.0" encoding="utf-8"?>
<ds:datastoreItem xmlns:ds="http://schemas.openxmlformats.org/officeDocument/2006/customXml" ds:itemID="{1C5942CB-5DF9-419B-9376-B34EC9B017F1}"/>
</file>

<file path=customXml/itemProps5.xml><?xml version="1.0" encoding="utf-8"?>
<ds:datastoreItem xmlns:ds="http://schemas.openxmlformats.org/officeDocument/2006/customXml" ds:itemID="{F719CADA-73E1-41D1-BF1E-8A8D8CB839F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11943</Words>
  <Characters>88286</Characters>
  <Application>Microsoft Office Word</Application>
  <DocSecurity>0</DocSecurity>
  <Lines>735</Lines>
  <Paragraphs>200</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100029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2024-12-09T10:30:00Z</dcterms:created>
  <dcterms:modified xsi:type="dcterms:W3CDTF">2025-09-16T12:37:00Z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2024-12-09T10:30:03Z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e4392599-b500-4722-9a91-79b708917c9a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9eb9a2b1-4d5f-495e-afd9-0acd13d2e887</vt:lpwstr>
  </property>
</Properties>
</file>